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C67" w:rsidRPr="00057323" w:rsidRDefault="00AA3C67" w:rsidP="00D75414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057323">
        <w:rPr>
          <w:rFonts w:ascii="Arial" w:hAnsi="Arial" w:cs="Arial"/>
          <w:b/>
          <w:sz w:val="28"/>
          <w:szCs w:val="28"/>
          <w:u w:val="single"/>
        </w:rPr>
        <w:t>Poniedziałek 30.03.2020r.</w:t>
      </w:r>
    </w:p>
    <w:p w:rsidR="00D75414" w:rsidRPr="00057323" w:rsidRDefault="004A4B73" w:rsidP="00D75414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057323">
        <w:rPr>
          <w:rFonts w:ascii="Arial" w:hAnsi="Arial" w:cs="Arial"/>
          <w:b/>
          <w:sz w:val="28"/>
          <w:szCs w:val="28"/>
          <w:u w:val="single"/>
        </w:rPr>
        <w:t xml:space="preserve">Temat dnia: </w:t>
      </w:r>
      <w:r w:rsidR="00496725" w:rsidRPr="00057323">
        <w:rPr>
          <w:rFonts w:ascii="Arial" w:hAnsi="Arial" w:cs="Arial"/>
          <w:b/>
          <w:sz w:val="28"/>
          <w:szCs w:val="28"/>
          <w:u w:val="single"/>
        </w:rPr>
        <w:t>C jak cebula</w:t>
      </w:r>
    </w:p>
    <w:p w:rsidR="00D75414" w:rsidRPr="006F39F6" w:rsidRDefault="00D75414" w:rsidP="00D75414">
      <w:pPr>
        <w:rPr>
          <w:rFonts w:ascii="Arial" w:eastAsia="Times New Roman" w:hAnsi="Arial" w:cs="Arial"/>
          <w:iCs/>
          <w:color w:val="191B28"/>
          <w:sz w:val="21"/>
          <w:lang w:eastAsia="pl-PL"/>
        </w:rPr>
      </w:pPr>
    </w:p>
    <w:p w:rsidR="00D75414" w:rsidRPr="006F39F6" w:rsidRDefault="00D75414" w:rsidP="00D75414">
      <w:pPr>
        <w:pStyle w:val="Akapitzlist"/>
        <w:numPr>
          <w:ilvl w:val="0"/>
          <w:numId w:val="4"/>
        </w:numPr>
        <w:rPr>
          <w:rFonts w:ascii="Arial" w:eastAsia="Times New Roman" w:hAnsi="Arial" w:cs="Arial"/>
          <w:b/>
          <w:iCs/>
          <w:color w:val="191B28"/>
          <w:sz w:val="24"/>
          <w:szCs w:val="24"/>
          <w:lang w:eastAsia="pl-PL"/>
        </w:rPr>
      </w:pPr>
      <w:r w:rsidRPr="006F39F6">
        <w:rPr>
          <w:rFonts w:ascii="Arial" w:eastAsia="Times New Roman" w:hAnsi="Arial" w:cs="Arial"/>
          <w:b/>
          <w:iCs/>
          <w:color w:val="191B28"/>
          <w:sz w:val="24"/>
          <w:szCs w:val="24"/>
          <w:lang w:eastAsia="pl-PL"/>
        </w:rPr>
        <w:t xml:space="preserve">„Zgaduj zgadula” </w:t>
      </w:r>
    </w:p>
    <w:p w:rsidR="00D75414" w:rsidRPr="00AA3C67" w:rsidRDefault="00D75414" w:rsidP="00D75414">
      <w:pPr>
        <w:rPr>
          <w:rFonts w:ascii="Arial" w:eastAsia="Times New Roman" w:hAnsi="Arial" w:cs="Arial"/>
          <w:iCs/>
          <w:color w:val="191B28"/>
          <w:sz w:val="21"/>
          <w:lang w:eastAsia="pl-PL"/>
        </w:rPr>
      </w:pPr>
      <w:r w:rsidRPr="006F39F6">
        <w:rPr>
          <w:rFonts w:ascii="Arial" w:eastAsia="Times New Roman" w:hAnsi="Arial" w:cs="Arial"/>
          <w:iCs/>
          <w:color w:val="191B28"/>
          <w:sz w:val="24"/>
          <w:szCs w:val="24"/>
          <w:lang w:eastAsia="pl-PL"/>
        </w:rPr>
        <w:t xml:space="preserve">Rodzic wykłada obrazki rozpoczynające się na głoskę „c”, dziecko nazywa obrazki, następnie dzieli na sylaby i głoski </w:t>
      </w:r>
      <w:r w:rsidR="006F39F6">
        <w:rPr>
          <w:rFonts w:ascii="Arial" w:eastAsia="Times New Roman" w:hAnsi="Arial" w:cs="Arial"/>
          <w:iCs/>
          <w:color w:val="191B28"/>
          <w:sz w:val="24"/>
          <w:szCs w:val="24"/>
          <w:lang w:eastAsia="pl-PL"/>
        </w:rPr>
        <w:t xml:space="preserve">. </w:t>
      </w:r>
      <w:r w:rsidR="00D25DD0">
        <w:rPr>
          <w:rFonts w:ascii="Arial" w:eastAsia="Times New Roman" w:hAnsi="Arial" w:cs="Arial"/>
          <w:iCs/>
          <w:noProof/>
          <w:color w:val="191B28"/>
          <w:sz w:val="21"/>
          <w:lang w:eastAsia="pl-PL"/>
        </w:rPr>
        <w:drawing>
          <wp:inline distT="0" distB="0" distL="0" distR="0">
            <wp:extent cx="6638925" cy="7915275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414" w:rsidRPr="00D75414" w:rsidRDefault="00D25DD0" w:rsidP="00D75414">
      <w:pPr>
        <w:shd w:val="clear" w:color="auto" w:fill="FFFFFF"/>
        <w:spacing w:after="30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  <w:r w:rsidRPr="006F39F6">
        <w:rPr>
          <w:rFonts w:ascii="Arial" w:eastAsia="Times New Roman" w:hAnsi="Arial" w:cs="Arial"/>
          <w:color w:val="191B28"/>
          <w:sz w:val="24"/>
          <w:szCs w:val="24"/>
          <w:lang w:eastAsia="pl-PL"/>
        </w:rPr>
        <w:lastRenderedPageBreak/>
        <w:t>Po tej czynności rodzic pyta dziecko</w:t>
      </w:r>
      <w:r w:rsidR="006F39F6" w:rsidRPr="006F39F6">
        <w:rPr>
          <w:rFonts w:ascii="Arial" w:eastAsia="Times New Roman" w:hAnsi="Arial" w:cs="Arial"/>
          <w:color w:val="191B28"/>
          <w:sz w:val="24"/>
          <w:szCs w:val="24"/>
          <w:lang w:eastAsia="pl-PL"/>
        </w:rPr>
        <w:t>, jaką głoskę słyszy</w:t>
      </w:r>
      <w:r w:rsidR="006F39F6">
        <w:rPr>
          <w:rFonts w:ascii="Arial" w:eastAsia="Times New Roman" w:hAnsi="Arial" w:cs="Arial"/>
          <w:color w:val="191B28"/>
          <w:sz w:val="24"/>
          <w:szCs w:val="24"/>
          <w:lang w:eastAsia="pl-PL"/>
        </w:rPr>
        <w:t xml:space="preserve"> na początku wyrazu:</w:t>
      </w:r>
    </w:p>
    <w:p w:rsidR="00496725" w:rsidRPr="006F39F6" w:rsidRDefault="00D25DD0" w:rsidP="00D25DD0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6F39F6">
        <w:rPr>
          <w:rFonts w:ascii="Arial" w:hAnsi="Arial" w:cs="Arial"/>
          <w:sz w:val="24"/>
          <w:szCs w:val="24"/>
        </w:rPr>
        <w:t>cebula</w:t>
      </w:r>
    </w:p>
    <w:p w:rsidR="00D25DD0" w:rsidRPr="006F39F6" w:rsidRDefault="00D25DD0" w:rsidP="00D25DD0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6F39F6">
        <w:rPr>
          <w:rFonts w:ascii="Arial" w:hAnsi="Arial" w:cs="Arial"/>
          <w:sz w:val="24"/>
          <w:szCs w:val="24"/>
        </w:rPr>
        <w:t>cukierek</w:t>
      </w:r>
    </w:p>
    <w:p w:rsidR="00D25DD0" w:rsidRPr="006F39F6" w:rsidRDefault="00D25DD0" w:rsidP="00D25DD0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6F39F6">
        <w:rPr>
          <w:rFonts w:ascii="Arial" w:hAnsi="Arial" w:cs="Arial"/>
          <w:sz w:val="24"/>
          <w:szCs w:val="24"/>
        </w:rPr>
        <w:t xml:space="preserve">cytryna </w:t>
      </w:r>
    </w:p>
    <w:p w:rsidR="00D25DD0" w:rsidRPr="006F39F6" w:rsidRDefault="00D25DD0" w:rsidP="00D25DD0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6F39F6">
        <w:rPr>
          <w:rFonts w:ascii="Arial" w:hAnsi="Arial" w:cs="Arial"/>
          <w:sz w:val="24"/>
          <w:szCs w:val="24"/>
        </w:rPr>
        <w:t>cyrk</w:t>
      </w:r>
    </w:p>
    <w:p w:rsidR="00D25DD0" w:rsidRPr="006F39F6" w:rsidRDefault="00D25DD0" w:rsidP="00D25DD0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6F39F6">
        <w:rPr>
          <w:rFonts w:ascii="Arial" w:hAnsi="Arial" w:cs="Arial"/>
          <w:sz w:val="24"/>
          <w:szCs w:val="24"/>
        </w:rPr>
        <w:t>ciastko</w:t>
      </w:r>
    </w:p>
    <w:p w:rsidR="00DF29F1" w:rsidRPr="006F39F6" w:rsidRDefault="00D25DD0" w:rsidP="00D063D7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6F39F6">
        <w:rPr>
          <w:rFonts w:ascii="Arial" w:hAnsi="Arial" w:cs="Arial"/>
          <w:sz w:val="24"/>
          <w:szCs w:val="24"/>
        </w:rPr>
        <w:t xml:space="preserve">cylinder </w:t>
      </w:r>
    </w:p>
    <w:p w:rsidR="00D063D7" w:rsidRDefault="00D063D7" w:rsidP="00D063D7">
      <w:pPr>
        <w:pStyle w:val="Akapitzlist"/>
        <w:rPr>
          <w:rFonts w:ascii="Arial" w:hAnsi="Arial" w:cs="Arial"/>
          <w:sz w:val="24"/>
          <w:szCs w:val="24"/>
        </w:rPr>
      </w:pPr>
    </w:p>
    <w:p w:rsidR="00AD5A6F" w:rsidRPr="006F39F6" w:rsidRDefault="00AD5A6F" w:rsidP="00D063D7">
      <w:pPr>
        <w:pStyle w:val="Akapitzlist"/>
        <w:rPr>
          <w:rFonts w:ascii="Arial" w:hAnsi="Arial" w:cs="Arial"/>
          <w:sz w:val="24"/>
          <w:szCs w:val="24"/>
        </w:rPr>
      </w:pPr>
    </w:p>
    <w:p w:rsidR="00D063D7" w:rsidRPr="006F39F6" w:rsidRDefault="00D063D7" w:rsidP="00D063D7">
      <w:pPr>
        <w:pStyle w:val="Akapitzlist"/>
        <w:numPr>
          <w:ilvl w:val="0"/>
          <w:numId w:val="4"/>
        </w:numPr>
        <w:rPr>
          <w:rFonts w:ascii="Arial" w:hAnsi="Arial" w:cs="Arial"/>
          <w:b/>
          <w:sz w:val="24"/>
          <w:szCs w:val="24"/>
        </w:rPr>
      </w:pPr>
      <w:r w:rsidRPr="006F39F6">
        <w:rPr>
          <w:rFonts w:ascii="Arial" w:hAnsi="Arial" w:cs="Arial"/>
          <w:b/>
          <w:sz w:val="24"/>
          <w:szCs w:val="24"/>
        </w:rPr>
        <w:t xml:space="preserve">Pokaz litery „c” </w:t>
      </w:r>
      <w:r w:rsidR="00E107EC">
        <w:rPr>
          <w:rFonts w:ascii="Arial" w:hAnsi="Arial" w:cs="Arial"/>
          <w:b/>
          <w:sz w:val="24"/>
          <w:szCs w:val="24"/>
        </w:rPr>
        <w:t>pisanej i drukowanej.</w:t>
      </w:r>
    </w:p>
    <w:p w:rsidR="00D063D7" w:rsidRPr="006F39F6" w:rsidRDefault="00D063D7" w:rsidP="00D063D7">
      <w:pPr>
        <w:pStyle w:val="Akapitzlist"/>
        <w:ind w:left="1080"/>
        <w:rPr>
          <w:rFonts w:ascii="Arial" w:hAnsi="Arial" w:cs="Arial"/>
          <w:sz w:val="24"/>
          <w:szCs w:val="24"/>
        </w:rPr>
      </w:pPr>
    </w:p>
    <w:p w:rsidR="00D063D7" w:rsidRPr="00AD5A6F" w:rsidRDefault="00D063D7" w:rsidP="00AD5A6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6075515" cy="3952875"/>
            <wp:effectExtent l="19050" t="0" r="143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51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6F" w:rsidRDefault="00AD5A6F" w:rsidP="00D063D7">
      <w:pPr>
        <w:pStyle w:val="Akapitzlist"/>
        <w:ind w:left="1080"/>
        <w:rPr>
          <w:rFonts w:ascii="Times New Roman" w:hAnsi="Times New Roman" w:cs="Times New Roman"/>
          <w:sz w:val="24"/>
          <w:szCs w:val="24"/>
        </w:rPr>
      </w:pPr>
    </w:p>
    <w:p w:rsidR="006F39F6" w:rsidRDefault="006F39F6" w:rsidP="00D063D7">
      <w:pPr>
        <w:pStyle w:val="Akapitzlist"/>
        <w:ind w:left="1080"/>
        <w:rPr>
          <w:rFonts w:ascii="Times New Roman" w:hAnsi="Times New Roman" w:cs="Times New Roman"/>
          <w:sz w:val="24"/>
          <w:szCs w:val="24"/>
        </w:rPr>
      </w:pPr>
    </w:p>
    <w:p w:rsidR="006F39F6" w:rsidRPr="006F39F6" w:rsidRDefault="006F39F6" w:rsidP="006F39F6">
      <w:pPr>
        <w:pStyle w:val="Akapitzlist"/>
        <w:numPr>
          <w:ilvl w:val="0"/>
          <w:numId w:val="4"/>
        </w:num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 w:themeColor="text1"/>
          <w:sz w:val="24"/>
          <w:szCs w:val="24"/>
          <w:lang w:eastAsia="pl-PL"/>
        </w:rPr>
      </w:pPr>
      <w:r w:rsidRPr="006F39F6">
        <w:rPr>
          <w:rFonts w:ascii="Arial" w:eastAsia="Times New Roman" w:hAnsi="Arial" w:cs="Arial"/>
          <w:b/>
          <w:iCs/>
          <w:color w:val="000000" w:themeColor="text1"/>
          <w:sz w:val="24"/>
          <w:szCs w:val="24"/>
          <w:lang w:eastAsia="pl-PL"/>
        </w:rPr>
        <w:t>Układanie litery „c” z drucików kreatywnych, guzików, koralików na tacce</w:t>
      </w:r>
      <w:r>
        <w:rPr>
          <w:rFonts w:ascii="Arial" w:eastAsia="Times New Roman" w:hAnsi="Arial" w:cs="Arial"/>
          <w:b/>
          <w:iCs/>
          <w:color w:val="000000" w:themeColor="text1"/>
          <w:sz w:val="24"/>
          <w:szCs w:val="24"/>
          <w:lang w:eastAsia="pl-PL"/>
        </w:rPr>
        <w:t>.</w:t>
      </w:r>
    </w:p>
    <w:p w:rsidR="006F39F6" w:rsidRPr="006F39F6" w:rsidRDefault="006F39F6" w:rsidP="006F39F6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b/>
          <w:color w:val="000000" w:themeColor="text1"/>
          <w:sz w:val="24"/>
          <w:szCs w:val="24"/>
          <w:lang w:eastAsia="pl-PL"/>
        </w:rPr>
      </w:pPr>
    </w:p>
    <w:p w:rsidR="006F39F6" w:rsidRPr="006F39F6" w:rsidRDefault="006F39F6" w:rsidP="006F39F6">
      <w:pPr>
        <w:pStyle w:val="Akapitzlist"/>
        <w:shd w:val="clear" w:color="auto" w:fill="FFFFFF"/>
        <w:spacing w:after="0" w:line="240" w:lineRule="auto"/>
        <w:ind w:left="1080"/>
        <w:rPr>
          <w:rFonts w:ascii="Arial" w:eastAsia="Times New Roman" w:hAnsi="Arial" w:cs="Arial"/>
          <w:b/>
          <w:color w:val="000000" w:themeColor="text1"/>
          <w:sz w:val="24"/>
          <w:szCs w:val="24"/>
          <w:lang w:eastAsia="pl-PL"/>
        </w:rPr>
      </w:pPr>
    </w:p>
    <w:p w:rsidR="006F39F6" w:rsidRDefault="006F39F6" w:rsidP="00C524AB">
      <w:pPr>
        <w:pStyle w:val="Akapitzlist"/>
        <w:numPr>
          <w:ilvl w:val="0"/>
          <w:numId w:val="4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„</w:t>
      </w:r>
      <w:r w:rsidRPr="006F39F6">
        <w:rPr>
          <w:rFonts w:ascii="Arial" w:hAnsi="Arial" w:cs="Arial"/>
          <w:b/>
          <w:sz w:val="24"/>
          <w:szCs w:val="24"/>
        </w:rPr>
        <w:t>Pozn</w:t>
      </w:r>
      <w:r>
        <w:rPr>
          <w:rFonts w:ascii="Arial" w:hAnsi="Arial" w:cs="Arial"/>
          <w:b/>
          <w:sz w:val="24"/>
          <w:szCs w:val="24"/>
        </w:rPr>
        <w:t>ajemy literki ze Smokiem Edziem”</w:t>
      </w:r>
    </w:p>
    <w:p w:rsidR="00C524AB" w:rsidRPr="00C524AB" w:rsidRDefault="00C524AB" w:rsidP="00C524AB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  </w:t>
      </w:r>
      <w:r w:rsidRPr="00C524AB">
        <w:rPr>
          <w:rFonts w:ascii="Arial" w:hAnsi="Arial" w:cs="Arial"/>
          <w:b/>
          <w:noProof/>
          <w:sz w:val="24"/>
          <w:szCs w:val="24"/>
          <w:lang w:eastAsia="pl-PL"/>
        </w:rPr>
        <w:drawing>
          <wp:inline distT="0" distB="0" distL="0" distR="0">
            <wp:extent cx="1171575" cy="1140402"/>
            <wp:effectExtent l="19050" t="0" r="9525" b="0"/>
            <wp:docPr id="13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343" cy="1143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6F" w:rsidRPr="00577990" w:rsidRDefault="00F114DE" w:rsidP="00577990">
      <w:pPr>
        <w:pStyle w:val="Akapitzlist"/>
        <w:ind w:left="1080"/>
      </w:pPr>
      <w:hyperlink r:id="rId9" w:history="1">
        <w:r w:rsidR="006F39F6">
          <w:rPr>
            <w:rStyle w:val="Hipercze"/>
          </w:rPr>
          <w:t>https://www.youtube.com/watch?v=BVGS0RAsQLE</w:t>
        </w:r>
      </w:hyperlink>
    </w:p>
    <w:p w:rsidR="00C524AB" w:rsidRPr="006F39F6" w:rsidRDefault="00C524AB" w:rsidP="006F39F6">
      <w:pPr>
        <w:pStyle w:val="Akapitzlist"/>
        <w:ind w:left="1080"/>
        <w:rPr>
          <w:rFonts w:ascii="Arial" w:hAnsi="Arial" w:cs="Arial"/>
          <w:sz w:val="24"/>
          <w:szCs w:val="24"/>
        </w:rPr>
      </w:pPr>
    </w:p>
    <w:p w:rsidR="00894016" w:rsidRPr="006F39F6" w:rsidRDefault="00894016" w:rsidP="00894016">
      <w:pPr>
        <w:pStyle w:val="Akapitzlist"/>
        <w:numPr>
          <w:ilvl w:val="0"/>
          <w:numId w:val="4"/>
        </w:num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 w:themeColor="text1"/>
          <w:sz w:val="24"/>
          <w:szCs w:val="24"/>
          <w:lang w:eastAsia="pl-PL"/>
        </w:rPr>
      </w:pPr>
      <w:r w:rsidRPr="006F39F6">
        <w:rPr>
          <w:rFonts w:ascii="Arial" w:eastAsia="Times New Roman" w:hAnsi="Arial" w:cs="Arial"/>
          <w:b/>
          <w:iCs/>
          <w:color w:val="000000" w:themeColor="text1"/>
          <w:sz w:val="24"/>
          <w:szCs w:val="24"/>
          <w:lang w:eastAsia="pl-PL"/>
        </w:rPr>
        <w:lastRenderedPageBreak/>
        <w:t>Zadania na wyrazie podstawowym „cebula”</w:t>
      </w:r>
    </w:p>
    <w:p w:rsidR="00894016" w:rsidRPr="006F39F6" w:rsidRDefault="00894016" w:rsidP="00894016">
      <w:pPr>
        <w:pStyle w:val="Akapitzlist"/>
        <w:shd w:val="clear" w:color="auto" w:fill="FFFFFF"/>
        <w:spacing w:after="0" w:line="240" w:lineRule="auto"/>
        <w:ind w:left="1080"/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</w:pPr>
    </w:p>
    <w:p w:rsidR="00894016" w:rsidRPr="006F39F6" w:rsidRDefault="006F39F6" w:rsidP="00894016">
      <w:pPr>
        <w:pStyle w:val="Akapitzlist"/>
        <w:numPr>
          <w:ilvl w:val="0"/>
          <w:numId w:val="13"/>
        </w:numPr>
        <w:shd w:val="clear" w:color="auto" w:fill="FFFFFF"/>
        <w:spacing w:after="180" w:line="240" w:lineRule="auto"/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</w:pPr>
      <w:r w:rsidRPr="006F39F6"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  <w:t>Dziecko dzieli</w:t>
      </w:r>
      <w:r w:rsidR="00894016" w:rsidRPr="006F39F6"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  <w:t xml:space="preserve"> wyraz „cebula” na sylaby – rodzic oznacza 3 białymi kartonikami 3 sylaby.</w:t>
      </w:r>
    </w:p>
    <w:p w:rsidR="00894016" w:rsidRPr="006F39F6" w:rsidRDefault="00894016" w:rsidP="00894016">
      <w:pPr>
        <w:pStyle w:val="Akapitzlist"/>
        <w:numPr>
          <w:ilvl w:val="0"/>
          <w:numId w:val="13"/>
        </w:numPr>
        <w:shd w:val="clear" w:color="auto" w:fill="FFFFFF"/>
        <w:spacing w:after="180" w:line="240" w:lineRule="auto"/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</w:pPr>
      <w:r w:rsidRPr="006F39F6"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  <w:t>Dzieli wyraz na głoski- rodzic</w:t>
      </w:r>
      <w:r w:rsidR="006F39F6" w:rsidRPr="006F39F6"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  <w:t xml:space="preserve"> oznacza 6</w:t>
      </w:r>
      <w:r w:rsidRPr="006F39F6"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  <w:t xml:space="preserve"> białymi kartonikami 6 głosek.</w:t>
      </w:r>
    </w:p>
    <w:p w:rsidR="00894016" w:rsidRPr="006F39F6" w:rsidRDefault="00D063D7" w:rsidP="00894016">
      <w:pPr>
        <w:pStyle w:val="Akapitzlist"/>
        <w:numPr>
          <w:ilvl w:val="0"/>
          <w:numId w:val="13"/>
        </w:numPr>
        <w:shd w:val="clear" w:color="auto" w:fill="FFFFFF"/>
        <w:spacing w:after="180" w:line="240" w:lineRule="auto"/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</w:pPr>
      <w:r w:rsidRPr="006F39F6"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  <w:t>Dziecko</w:t>
      </w:r>
      <w:r w:rsidR="00894016" w:rsidRPr="006F39F6"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  <w:t xml:space="preserve"> z rozsypanych </w:t>
      </w:r>
      <w:r w:rsidRPr="006F39F6"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  <w:t>liter próbuje</w:t>
      </w:r>
      <w:r w:rsidR="00894016" w:rsidRPr="006F39F6"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  <w:t xml:space="preserve"> ułożyć wyraz „cebula” i dane głoski oznaczyć kolorami :</w:t>
      </w:r>
    </w:p>
    <w:p w:rsidR="00AD5A6F" w:rsidRPr="006F39F6" w:rsidRDefault="00AD5A6F" w:rsidP="00894016">
      <w:pPr>
        <w:pStyle w:val="Akapitzlist"/>
        <w:shd w:val="clear" w:color="auto" w:fill="FFFFFF"/>
        <w:spacing w:after="180" w:line="240" w:lineRule="auto"/>
        <w:rPr>
          <w:rFonts w:ascii="Arial" w:eastAsia="Times New Roman" w:hAnsi="Arial" w:cs="Arial"/>
          <w:color w:val="000000" w:themeColor="text1"/>
          <w:sz w:val="24"/>
          <w:szCs w:val="24"/>
          <w:lang w:eastAsia="pl-PL"/>
        </w:rPr>
      </w:pPr>
    </w:p>
    <w:p w:rsidR="00894016" w:rsidRPr="006F39F6" w:rsidRDefault="00894016" w:rsidP="00894016">
      <w:pPr>
        <w:pStyle w:val="NormalnyWeb"/>
        <w:shd w:val="clear" w:color="auto" w:fill="FFFFFF"/>
        <w:spacing w:before="0" w:beforeAutospacing="0" w:after="0" w:afterAutospacing="0" w:line="360" w:lineRule="atLeast"/>
        <w:ind w:firstLine="708"/>
        <w:rPr>
          <w:rFonts w:ascii="Arial" w:hAnsi="Arial" w:cs="Arial"/>
          <w:color w:val="191B28"/>
        </w:rPr>
      </w:pPr>
      <w:r w:rsidRPr="006F39F6">
        <w:rPr>
          <w:rFonts w:ascii="Arial" w:hAnsi="Arial" w:cs="Arial"/>
          <w:color w:val="191B28"/>
        </w:rPr>
        <w:t>Samogłoska- </w:t>
      </w:r>
      <w:r w:rsidRPr="006F39F6">
        <w:rPr>
          <w:rFonts w:ascii="Arial" w:hAnsi="Arial" w:cs="Arial"/>
          <w:color w:val="FF0000"/>
        </w:rPr>
        <w:t>czerwony kartonik.</w:t>
      </w:r>
    </w:p>
    <w:p w:rsidR="00894016" w:rsidRPr="006F39F6" w:rsidRDefault="00894016" w:rsidP="00894016">
      <w:pPr>
        <w:pStyle w:val="NormalnyWeb"/>
        <w:shd w:val="clear" w:color="auto" w:fill="FFFFFF"/>
        <w:spacing w:before="0" w:beforeAutospacing="0" w:after="0" w:afterAutospacing="0" w:line="360" w:lineRule="atLeast"/>
        <w:ind w:firstLine="708"/>
        <w:rPr>
          <w:rFonts w:ascii="Arial" w:hAnsi="Arial" w:cs="Arial"/>
          <w:color w:val="0000FF"/>
        </w:rPr>
      </w:pPr>
      <w:r w:rsidRPr="006F39F6">
        <w:rPr>
          <w:rFonts w:ascii="Arial" w:hAnsi="Arial" w:cs="Arial"/>
          <w:color w:val="191B28"/>
        </w:rPr>
        <w:t>Spółgłoska – </w:t>
      </w:r>
      <w:r w:rsidRPr="006F39F6">
        <w:rPr>
          <w:rFonts w:ascii="Arial" w:hAnsi="Arial" w:cs="Arial"/>
          <w:color w:val="0000FF"/>
        </w:rPr>
        <w:t>niebieski kartonik.</w:t>
      </w:r>
    </w:p>
    <w:p w:rsidR="00894016" w:rsidRDefault="00894016" w:rsidP="00894016">
      <w:pPr>
        <w:pStyle w:val="NormalnyWeb"/>
        <w:shd w:val="clear" w:color="auto" w:fill="FFFFFF"/>
        <w:spacing w:before="0" w:beforeAutospacing="0" w:after="0" w:afterAutospacing="0" w:line="360" w:lineRule="atLeast"/>
        <w:ind w:firstLine="708"/>
        <w:rPr>
          <w:rFonts w:ascii="Arial" w:hAnsi="Arial" w:cs="Arial"/>
          <w:color w:val="0000FF"/>
        </w:rPr>
      </w:pPr>
    </w:p>
    <w:p w:rsidR="005307D9" w:rsidRPr="006F39F6" w:rsidRDefault="005307D9" w:rsidP="00894016">
      <w:pPr>
        <w:pStyle w:val="NormalnyWeb"/>
        <w:shd w:val="clear" w:color="auto" w:fill="FFFFFF"/>
        <w:spacing w:before="0" w:beforeAutospacing="0" w:after="0" w:afterAutospacing="0" w:line="360" w:lineRule="atLeast"/>
        <w:ind w:firstLine="708"/>
        <w:rPr>
          <w:rFonts w:ascii="Arial" w:hAnsi="Arial" w:cs="Arial"/>
          <w:color w:val="0000FF"/>
        </w:rPr>
      </w:pPr>
    </w:p>
    <w:p w:rsidR="00894016" w:rsidRDefault="00D4725D" w:rsidP="00894016">
      <w:pPr>
        <w:pStyle w:val="NormalnyWeb"/>
        <w:shd w:val="clear" w:color="auto" w:fill="FFFFFF"/>
        <w:spacing w:before="0" w:beforeAutospacing="0" w:after="0" w:afterAutospacing="0" w:line="360" w:lineRule="atLeast"/>
        <w:ind w:firstLine="708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noProof/>
          <w:color w:val="191B28"/>
          <w:sz w:val="21"/>
          <w:szCs w:val="21"/>
        </w:rPr>
        <w:drawing>
          <wp:inline distT="0" distB="0" distL="0" distR="0">
            <wp:extent cx="5859905" cy="6343650"/>
            <wp:effectExtent l="19050" t="0" r="749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905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4AB" w:rsidRDefault="00C524AB" w:rsidP="00894016">
      <w:pPr>
        <w:pStyle w:val="NormalnyWeb"/>
        <w:shd w:val="clear" w:color="auto" w:fill="FFFFFF"/>
        <w:spacing w:before="0" w:beforeAutospacing="0" w:after="0" w:afterAutospacing="0" w:line="360" w:lineRule="atLeast"/>
        <w:ind w:firstLine="708"/>
        <w:rPr>
          <w:rFonts w:ascii="Arial" w:hAnsi="Arial" w:cs="Arial"/>
          <w:color w:val="191B28"/>
          <w:sz w:val="21"/>
          <w:szCs w:val="21"/>
        </w:rPr>
      </w:pPr>
    </w:p>
    <w:p w:rsidR="00C524AB" w:rsidRDefault="00C524AB" w:rsidP="00894016">
      <w:pPr>
        <w:pStyle w:val="NormalnyWeb"/>
        <w:shd w:val="clear" w:color="auto" w:fill="FFFFFF"/>
        <w:spacing w:before="0" w:beforeAutospacing="0" w:after="0" w:afterAutospacing="0" w:line="360" w:lineRule="atLeast"/>
        <w:ind w:firstLine="708"/>
        <w:rPr>
          <w:rFonts w:ascii="Arial" w:hAnsi="Arial" w:cs="Arial"/>
          <w:color w:val="191B28"/>
          <w:sz w:val="21"/>
          <w:szCs w:val="21"/>
        </w:rPr>
      </w:pPr>
    </w:p>
    <w:p w:rsidR="00577990" w:rsidRDefault="00577990" w:rsidP="00894016">
      <w:pPr>
        <w:pStyle w:val="NormalnyWeb"/>
        <w:shd w:val="clear" w:color="auto" w:fill="FFFFFF"/>
        <w:spacing w:before="0" w:beforeAutospacing="0" w:after="0" w:afterAutospacing="0" w:line="360" w:lineRule="atLeast"/>
        <w:ind w:firstLine="708"/>
        <w:rPr>
          <w:rFonts w:ascii="Arial" w:hAnsi="Arial" w:cs="Arial"/>
          <w:color w:val="191B28"/>
          <w:sz w:val="21"/>
          <w:szCs w:val="21"/>
        </w:rPr>
      </w:pPr>
    </w:p>
    <w:p w:rsidR="00C524AB" w:rsidRDefault="00C524AB" w:rsidP="00577990">
      <w:pPr>
        <w:pStyle w:val="NormalnyWeb"/>
        <w:shd w:val="clear" w:color="auto" w:fill="FFFFFF"/>
        <w:spacing w:before="0" w:beforeAutospacing="0" w:after="0" w:afterAutospacing="0" w:line="360" w:lineRule="atLeast"/>
        <w:rPr>
          <w:rFonts w:ascii="Arial" w:hAnsi="Arial" w:cs="Arial"/>
          <w:color w:val="191B28"/>
          <w:sz w:val="21"/>
          <w:szCs w:val="21"/>
        </w:rPr>
      </w:pPr>
    </w:p>
    <w:p w:rsidR="00577990" w:rsidRDefault="00577990" w:rsidP="00577990">
      <w:pPr>
        <w:pStyle w:val="NormalnyWeb"/>
        <w:shd w:val="clear" w:color="auto" w:fill="FFFFFF"/>
        <w:spacing w:before="0" w:beforeAutospacing="0" w:after="0" w:afterAutospacing="0" w:line="360" w:lineRule="atLeast"/>
        <w:rPr>
          <w:rFonts w:ascii="Arial" w:hAnsi="Arial" w:cs="Arial"/>
          <w:color w:val="191B28"/>
          <w:sz w:val="21"/>
          <w:szCs w:val="21"/>
        </w:rPr>
      </w:pPr>
    </w:p>
    <w:p w:rsidR="00D063D7" w:rsidRPr="00C524AB" w:rsidRDefault="00C524AB" w:rsidP="00D063D7">
      <w:pPr>
        <w:pStyle w:val="NormalnyWeb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tLeast"/>
        <w:rPr>
          <w:rFonts w:ascii="Arial" w:hAnsi="Arial" w:cs="Arial"/>
          <w:b/>
          <w:color w:val="191B28"/>
          <w:sz w:val="21"/>
          <w:szCs w:val="21"/>
        </w:rPr>
      </w:pPr>
      <w:r w:rsidRPr="00C524AB">
        <w:rPr>
          <w:rFonts w:ascii="Arial" w:hAnsi="Arial" w:cs="Arial"/>
          <w:b/>
          <w:color w:val="191B28"/>
          <w:sz w:val="21"/>
          <w:szCs w:val="21"/>
        </w:rPr>
        <w:lastRenderedPageBreak/>
        <w:t>Karta pracy z „C”</w:t>
      </w:r>
    </w:p>
    <w:p w:rsidR="00894016" w:rsidRPr="00894016" w:rsidRDefault="00894016" w:rsidP="00894016">
      <w:pPr>
        <w:pStyle w:val="Akapitzlist"/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</w:p>
    <w:p w:rsidR="00DF29F1" w:rsidRPr="00C524AB" w:rsidRDefault="00C524AB" w:rsidP="00C524A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6676348" cy="8496300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348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7D9" w:rsidRDefault="005307D9" w:rsidP="00DF29F1">
      <w:pPr>
        <w:shd w:val="clear" w:color="auto" w:fill="FFFFFF"/>
        <w:spacing w:after="0" w:line="360" w:lineRule="atLeast"/>
        <w:jc w:val="center"/>
        <w:rPr>
          <w:rFonts w:ascii="Arial" w:eastAsia="Times New Roman" w:hAnsi="Arial" w:cs="Arial"/>
          <w:color w:val="191B28"/>
          <w:sz w:val="24"/>
          <w:szCs w:val="24"/>
          <w:bdr w:val="none" w:sz="0" w:space="0" w:color="auto" w:frame="1"/>
          <w:lang w:eastAsia="pl-PL"/>
        </w:rPr>
      </w:pPr>
    </w:p>
    <w:p w:rsidR="005307D9" w:rsidRDefault="005307D9" w:rsidP="00DF29F1">
      <w:pPr>
        <w:shd w:val="clear" w:color="auto" w:fill="FFFFFF"/>
        <w:spacing w:after="0" w:line="360" w:lineRule="atLeast"/>
        <w:jc w:val="center"/>
        <w:rPr>
          <w:rFonts w:ascii="Arial" w:eastAsia="Times New Roman" w:hAnsi="Arial" w:cs="Arial"/>
          <w:color w:val="191B28"/>
          <w:sz w:val="24"/>
          <w:szCs w:val="24"/>
          <w:bdr w:val="none" w:sz="0" w:space="0" w:color="auto" w:frame="1"/>
          <w:lang w:eastAsia="pl-PL"/>
        </w:rPr>
      </w:pPr>
    </w:p>
    <w:p w:rsidR="005307D9" w:rsidRPr="005307D9" w:rsidRDefault="005307D9" w:rsidP="005307D9">
      <w:pPr>
        <w:pStyle w:val="Akapitzlist"/>
        <w:numPr>
          <w:ilvl w:val="0"/>
          <w:numId w:val="4"/>
        </w:num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  <w:r w:rsidRPr="00577990">
        <w:rPr>
          <w:rFonts w:ascii="Arial" w:eastAsia="Times New Roman" w:hAnsi="Arial" w:cs="Arial"/>
          <w:b/>
          <w:color w:val="191B28"/>
          <w:sz w:val="24"/>
          <w:szCs w:val="24"/>
          <w:bdr w:val="none" w:sz="0" w:space="0" w:color="auto" w:frame="1"/>
          <w:lang w:eastAsia="pl-PL"/>
        </w:rPr>
        <w:lastRenderedPageBreak/>
        <w:t xml:space="preserve">Pisz litery C, c po śladach, a potem </w:t>
      </w:r>
      <w:r w:rsidR="00317323">
        <w:rPr>
          <w:rFonts w:ascii="Arial" w:eastAsia="Times New Roman" w:hAnsi="Arial" w:cs="Arial"/>
          <w:b/>
          <w:color w:val="191B28"/>
          <w:sz w:val="24"/>
          <w:szCs w:val="24"/>
          <w:bdr w:val="none" w:sz="0" w:space="0" w:color="auto" w:frame="1"/>
          <w:lang w:eastAsia="pl-PL"/>
        </w:rPr>
        <w:t>–</w:t>
      </w:r>
      <w:r w:rsidRPr="00577990">
        <w:rPr>
          <w:rFonts w:ascii="Arial" w:eastAsia="Times New Roman" w:hAnsi="Arial" w:cs="Arial"/>
          <w:b/>
          <w:color w:val="191B28"/>
          <w:sz w:val="24"/>
          <w:szCs w:val="24"/>
          <w:bdr w:val="none" w:sz="0" w:space="0" w:color="auto" w:frame="1"/>
          <w:lang w:eastAsia="pl-PL"/>
        </w:rPr>
        <w:t xml:space="preserve"> samodzielnie</w:t>
      </w:r>
      <w:r w:rsidR="00317323" w:rsidRPr="00317323">
        <w:rPr>
          <w:rFonts w:ascii="Arial" w:eastAsia="Times New Roman" w:hAnsi="Arial" w:cs="Arial"/>
          <w:b/>
          <w:color w:val="191B28"/>
          <w:sz w:val="24"/>
          <w:szCs w:val="24"/>
          <w:bdr w:val="none" w:sz="0" w:space="0" w:color="auto" w:frame="1"/>
          <w:lang w:eastAsia="pl-PL"/>
        </w:rPr>
        <w:t xml:space="preserve"> przez chętne dzieci.</w:t>
      </w:r>
    </w:p>
    <w:p w:rsidR="005307D9" w:rsidRDefault="005307D9" w:rsidP="005307D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color w:val="191B28"/>
          <w:sz w:val="24"/>
          <w:szCs w:val="24"/>
          <w:lang w:eastAsia="pl-PL"/>
        </w:rPr>
        <w:drawing>
          <wp:inline distT="0" distB="0" distL="0" distR="0">
            <wp:extent cx="6638925" cy="9267825"/>
            <wp:effectExtent l="19050" t="0" r="9525" b="0"/>
            <wp:docPr id="15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990" w:rsidRPr="005307D9" w:rsidRDefault="00577990" w:rsidP="005307D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577990" w:rsidRPr="00577990" w:rsidRDefault="00577990" w:rsidP="00577990">
      <w:pPr>
        <w:pStyle w:val="NormalnyWeb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tLeast"/>
        <w:rPr>
          <w:rFonts w:ascii="Arial" w:hAnsi="Arial" w:cs="Arial"/>
          <w:b/>
          <w:color w:val="191B28"/>
        </w:rPr>
      </w:pPr>
      <w:r w:rsidRPr="00577990">
        <w:rPr>
          <w:rFonts w:ascii="Arial" w:hAnsi="Arial" w:cs="Arial"/>
          <w:b/>
          <w:color w:val="191B28"/>
        </w:rPr>
        <w:lastRenderedPageBreak/>
        <w:t>Gimnastyka Fruzi :</w:t>
      </w:r>
    </w:p>
    <w:p w:rsidR="00577990" w:rsidRDefault="00F114DE" w:rsidP="00577990">
      <w:pPr>
        <w:pStyle w:val="NormalnyWeb"/>
        <w:shd w:val="clear" w:color="auto" w:fill="FFFFFF"/>
        <w:spacing w:before="0" w:beforeAutospacing="0" w:after="0" w:afterAutospacing="0" w:line="360" w:lineRule="atLeast"/>
        <w:ind w:left="1080"/>
      </w:pPr>
      <w:hyperlink r:id="rId13" w:history="1">
        <w:r w:rsidR="00577990">
          <w:rPr>
            <w:rStyle w:val="Hipercze"/>
          </w:rPr>
          <w:t>https://www.youtube.com/watch?v=3ucDVAsz_C0</w:t>
        </w:r>
      </w:hyperlink>
    </w:p>
    <w:p w:rsidR="003A4446" w:rsidRDefault="003A4446" w:rsidP="00577990">
      <w:pPr>
        <w:pStyle w:val="NormalnyWeb"/>
        <w:shd w:val="clear" w:color="auto" w:fill="FFFFFF"/>
        <w:spacing w:before="0" w:beforeAutospacing="0" w:after="0" w:afterAutospacing="0" w:line="360" w:lineRule="atLeast"/>
        <w:ind w:left="1080"/>
      </w:pPr>
    </w:p>
    <w:p w:rsidR="00577990" w:rsidRDefault="003A4446" w:rsidP="00577990">
      <w:pPr>
        <w:pStyle w:val="NormalnyWeb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tLeast"/>
        <w:rPr>
          <w:rFonts w:ascii="Arial" w:hAnsi="Arial" w:cs="Arial"/>
          <w:b/>
          <w:color w:val="191B28"/>
        </w:rPr>
      </w:pPr>
      <w:r w:rsidRPr="003A4446">
        <w:rPr>
          <w:rFonts w:ascii="Arial" w:hAnsi="Arial" w:cs="Arial"/>
          <w:b/>
          <w:color w:val="191B28"/>
        </w:rPr>
        <w:t xml:space="preserve">Pokoloruj literę C, c według własnego pomysłu. </w:t>
      </w:r>
    </w:p>
    <w:p w:rsidR="00875D8B" w:rsidRDefault="00875D8B" w:rsidP="00875D8B">
      <w:pPr>
        <w:pStyle w:val="NormalnyWeb"/>
        <w:shd w:val="clear" w:color="auto" w:fill="FFFFFF"/>
        <w:spacing w:before="0" w:beforeAutospacing="0" w:after="0" w:afterAutospacing="0" w:line="360" w:lineRule="atLeast"/>
        <w:rPr>
          <w:rFonts w:ascii="Arial" w:hAnsi="Arial" w:cs="Arial"/>
          <w:b/>
          <w:color w:val="191B28"/>
        </w:rPr>
      </w:pPr>
    </w:p>
    <w:p w:rsidR="00875D8B" w:rsidRPr="003A4446" w:rsidRDefault="00875D8B" w:rsidP="00875D8B">
      <w:pPr>
        <w:pStyle w:val="NormalnyWeb"/>
        <w:shd w:val="clear" w:color="auto" w:fill="FFFFFF"/>
        <w:spacing w:before="0" w:beforeAutospacing="0" w:after="0" w:afterAutospacing="0" w:line="360" w:lineRule="atLeast"/>
        <w:rPr>
          <w:rFonts w:ascii="Arial" w:hAnsi="Arial" w:cs="Arial"/>
          <w:b/>
          <w:color w:val="191B28"/>
        </w:rPr>
      </w:pPr>
    </w:p>
    <w:p w:rsidR="00DF29F1" w:rsidRDefault="00DF29F1" w:rsidP="003A4446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  <w:ins w:id="0" w:author="Unknown">
        <w:r w:rsidRPr="003A4446">
          <w:rPr>
            <w:rFonts w:ascii="Arial" w:eastAsia="Times New Roman" w:hAnsi="Arial" w:cs="Arial"/>
            <w:color w:val="191B28"/>
            <w:sz w:val="24"/>
            <w:szCs w:val="24"/>
            <w:bdr w:val="none" w:sz="0" w:space="0" w:color="auto" w:frame="1"/>
            <w:lang w:eastAsia="pl-PL"/>
          </w:rPr>
          <w:br/>
        </w:r>
      </w:ins>
      <w:r w:rsidR="00875D8B">
        <w:rPr>
          <w:rFonts w:ascii="Arial" w:eastAsia="Times New Roman" w:hAnsi="Arial" w:cs="Arial"/>
          <w:noProof/>
          <w:color w:val="191B28"/>
          <w:sz w:val="24"/>
          <w:szCs w:val="24"/>
          <w:lang w:eastAsia="pl-PL"/>
        </w:rPr>
        <w:drawing>
          <wp:inline distT="0" distB="0" distL="0" distR="0">
            <wp:extent cx="6750494" cy="7048500"/>
            <wp:effectExtent l="19050" t="0" r="0" b="0"/>
            <wp:docPr id="17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494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F89" w:rsidRDefault="001A7F89" w:rsidP="003A4446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1A7F89" w:rsidRDefault="001A7F89" w:rsidP="003A4446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1A7F89" w:rsidRDefault="001A7F89" w:rsidP="003A4446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1A7F89" w:rsidRDefault="001A7F89" w:rsidP="003A4446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1A7F89" w:rsidRDefault="001A7F89" w:rsidP="001A7F89">
      <w:pPr>
        <w:pStyle w:val="Akapitzlist"/>
        <w:numPr>
          <w:ilvl w:val="0"/>
          <w:numId w:val="4"/>
        </w:num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  <w:r>
        <w:rPr>
          <w:rFonts w:ascii="Arial" w:eastAsia="Times New Roman" w:hAnsi="Arial" w:cs="Arial"/>
          <w:color w:val="191B28"/>
          <w:sz w:val="24"/>
          <w:szCs w:val="24"/>
          <w:lang w:eastAsia="pl-PL"/>
        </w:rPr>
        <w:lastRenderedPageBreak/>
        <w:t>Czytanka dl</w:t>
      </w:r>
      <w:r w:rsidR="00643CC1">
        <w:rPr>
          <w:rFonts w:ascii="Arial" w:eastAsia="Times New Roman" w:hAnsi="Arial" w:cs="Arial"/>
          <w:color w:val="191B28"/>
          <w:sz w:val="24"/>
          <w:szCs w:val="24"/>
          <w:lang w:eastAsia="pl-PL"/>
        </w:rPr>
        <w:t>a</w:t>
      </w:r>
      <w:r>
        <w:rPr>
          <w:rFonts w:ascii="Arial" w:eastAsia="Times New Roman" w:hAnsi="Arial" w:cs="Arial"/>
          <w:color w:val="191B28"/>
          <w:sz w:val="24"/>
          <w:szCs w:val="24"/>
          <w:lang w:eastAsia="pl-PL"/>
        </w:rPr>
        <w:t xml:space="preserve"> </w:t>
      </w:r>
      <w:r w:rsidR="00643CC1">
        <w:rPr>
          <w:rFonts w:ascii="Arial" w:eastAsia="Times New Roman" w:hAnsi="Arial" w:cs="Arial"/>
          <w:color w:val="191B28"/>
          <w:sz w:val="24"/>
          <w:szCs w:val="24"/>
          <w:lang w:eastAsia="pl-PL"/>
        </w:rPr>
        <w:t xml:space="preserve">chętnych </w:t>
      </w:r>
      <w:r>
        <w:rPr>
          <w:rFonts w:ascii="Arial" w:eastAsia="Times New Roman" w:hAnsi="Arial" w:cs="Arial"/>
          <w:color w:val="191B28"/>
          <w:sz w:val="24"/>
          <w:szCs w:val="24"/>
          <w:lang w:eastAsia="pl-PL"/>
        </w:rPr>
        <w:t>dzieci 6-letnich.</w:t>
      </w:r>
    </w:p>
    <w:p w:rsidR="001A7F89" w:rsidRDefault="001A7F89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color w:val="191B28"/>
          <w:sz w:val="24"/>
          <w:szCs w:val="24"/>
          <w:lang w:eastAsia="pl-PL"/>
        </w:rPr>
        <w:drawing>
          <wp:inline distT="0" distB="0" distL="0" distR="0">
            <wp:extent cx="6536367" cy="8972550"/>
            <wp:effectExtent l="19050" t="0" r="0" b="0"/>
            <wp:docPr id="2" name="Obraz 1" descr="C:\Users\Paweł\Downloads\Litery Przyłubscy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weł\Downloads\Litery Przyłubscy_0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367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Pr="0029542D" w:rsidRDefault="0029542D" w:rsidP="0029542D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29542D">
        <w:rPr>
          <w:rFonts w:ascii="Arial" w:hAnsi="Arial" w:cs="Arial"/>
          <w:b/>
          <w:sz w:val="28"/>
          <w:szCs w:val="28"/>
          <w:u w:val="single"/>
        </w:rPr>
        <w:lastRenderedPageBreak/>
        <w:t>Wtorek 31.03.2020r.</w:t>
      </w:r>
    </w:p>
    <w:p w:rsidR="0029542D" w:rsidRPr="0029542D" w:rsidRDefault="0029542D" w:rsidP="0029542D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29542D">
        <w:rPr>
          <w:rFonts w:ascii="Arial" w:hAnsi="Arial" w:cs="Arial"/>
          <w:b/>
          <w:sz w:val="28"/>
          <w:szCs w:val="28"/>
          <w:u w:val="single"/>
        </w:rPr>
        <w:t>Temat dnia: Czy to ptak czy to ssak?</w:t>
      </w:r>
    </w:p>
    <w:p w:rsidR="0029542D" w:rsidRPr="003E6A07" w:rsidRDefault="0029542D" w:rsidP="0029542D">
      <w:pPr>
        <w:jc w:val="center"/>
        <w:rPr>
          <w:rFonts w:ascii="Arial" w:hAnsi="Arial" w:cs="Arial"/>
          <w:b/>
          <w:sz w:val="24"/>
          <w:szCs w:val="24"/>
          <w:u w:val="single"/>
        </w:rPr>
      </w:pPr>
    </w:p>
    <w:p w:rsidR="0029542D" w:rsidRDefault="0029542D" w:rsidP="0029542D">
      <w:pPr>
        <w:pStyle w:val="Akapitzlist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 w:rsidRPr="003E6A07">
        <w:rPr>
          <w:rFonts w:ascii="Arial" w:hAnsi="Arial" w:cs="Arial"/>
          <w:sz w:val="24"/>
          <w:szCs w:val="24"/>
        </w:rPr>
        <w:t>Oglądanie i słuchanie komiksu o bocianach. Wyklaskiwanie podanego rytmu z jednoczesnym powtarzaniem tekstu za rodzicem.</w:t>
      </w: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038850" cy="7887477"/>
            <wp:effectExtent l="19050" t="0" r="0" b="0"/>
            <wp:docPr id="1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09" cy="7890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pStyle w:val="Akapitzlist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„Wywiad z bocianem” </w:t>
      </w:r>
    </w:p>
    <w:p w:rsidR="0029542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553433" cy="1428750"/>
            <wp:effectExtent l="19050" t="0" r="0" b="0"/>
            <wp:docPr id="1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33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Default="00F114DE" w:rsidP="0029542D">
      <w:pPr>
        <w:pStyle w:val="Akapitzlist"/>
      </w:pPr>
      <w:hyperlink r:id="rId18" w:history="1">
        <w:r w:rsidR="0029542D">
          <w:rPr>
            <w:rStyle w:val="Hipercze"/>
          </w:rPr>
          <w:t>https://www.youtube.com/watch?v=PMUUm7Xx-Fw</w:t>
        </w:r>
      </w:hyperlink>
    </w:p>
    <w:p w:rsidR="0029542D" w:rsidRDefault="0029542D" w:rsidP="0029542D">
      <w:pPr>
        <w:pStyle w:val="Akapitzlist"/>
      </w:pPr>
    </w:p>
    <w:p w:rsidR="0029542D" w:rsidRPr="00CF291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Wyjaśnienie znaczenia słowa </w:t>
      </w:r>
      <w:r>
        <w:rPr>
          <w:rFonts w:ascii="Arial" w:hAnsi="Arial" w:cs="Arial"/>
          <w:i/>
          <w:sz w:val="24"/>
          <w:szCs w:val="24"/>
        </w:rPr>
        <w:t xml:space="preserve"> </w:t>
      </w:r>
      <w:r w:rsidRPr="003E6A07">
        <w:rPr>
          <w:rFonts w:ascii="Arial" w:hAnsi="Arial" w:cs="Arial"/>
          <w:b/>
          <w:i/>
          <w:color w:val="008000"/>
          <w:sz w:val="24"/>
          <w:szCs w:val="24"/>
        </w:rPr>
        <w:t>ornitolog</w:t>
      </w:r>
      <w:r w:rsidRPr="003E6A07">
        <w:rPr>
          <w:rFonts w:ascii="Arial" w:hAnsi="Arial" w:cs="Arial"/>
          <w:b/>
          <w:i/>
          <w:sz w:val="24"/>
          <w:szCs w:val="24"/>
        </w:rPr>
        <w:t>.</w:t>
      </w:r>
      <w:r>
        <w:rPr>
          <w:rFonts w:ascii="Arial" w:hAnsi="Arial" w:cs="Arial"/>
          <w:b/>
          <w:i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Oglądanie zdjęć gniazd: czajki, bociana, jaskółki, remiza. Wyjaśnienie dlaczego nie ma gniazda kukułki. </w:t>
      </w:r>
    </w:p>
    <w:p w:rsidR="0029542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  <w:r w:rsidRPr="001F213B">
        <w:rPr>
          <w:rFonts w:ascii="Arial" w:hAnsi="Arial" w:cs="Arial"/>
          <w:b/>
          <w:color w:val="008000"/>
          <w:sz w:val="24"/>
          <w:szCs w:val="24"/>
        </w:rPr>
        <w:t>Ornitolog</w:t>
      </w:r>
      <w:r w:rsidRPr="001F213B">
        <w:rPr>
          <w:rFonts w:ascii="Arial" w:hAnsi="Arial" w:cs="Arial"/>
          <w:sz w:val="24"/>
          <w:szCs w:val="24"/>
        </w:rPr>
        <w:t xml:space="preserve"> jest to osoba zajmująca się obserwacją,</w:t>
      </w:r>
      <w:r>
        <w:rPr>
          <w:rFonts w:ascii="Arial" w:hAnsi="Arial" w:cs="Arial"/>
          <w:sz w:val="24"/>
          <w:szCs w:val="24"/>
        </w:rPr>
        <w:t xml:space="preserve"> opisem i</w:t>
      </w:r>
      <w:r w:rsidRPr="001F213B">
        <w:rPr>
          <w:rFonts w:ascii="Arial" w:hAnsi="Arial" w:cs="Arial"/>
          <w:sz w:val="24"/>
          <w:szCs w:val="24"/>
        </w:rPr>
        <w:t xml:space="preserve"> fotografią ptaków. Ich praca polega na długotrwałych obserwacjach i zapisach zdobytych informacji.</w:t>
      </w:r>
      <w:r>
        <w:rPr>
          <w:rFonts w:ascii="Arial" w:hAnsi="Arial" w:cs="Arial"/>
          <w:sz w:val="24"/>
          <w:szCs w:val="24"/>
        </w:rPr>
        <w:t xml:space="preserve"> </w:t>
      </w:r>
      <w:r w:rsidRPr="001F213B">
        <w:rPr>
          <w:rFonts w:ascii="Arial" w:hAnsi="Arial" w:cs="Arial"/>
          <w:sz w:val="24"/>
          <w:szCs w:val="24"/>
        </w:rPr>
        <w:t>Osoba ta musi być cierpliwa i umiejętnie rozróżniać każdy ich rodzaj i gatunek. Dzięki tej pracy znamy wygląd,</w:t>
      </w:r>
      <w:r>
        <w:rPr>
          <w:rFonts w:ascii="Arial" w:hAnsi="Arial" w:cs="Arial"/>
          <w:sz w:val="24"/>
          <w:szCs w:val="24"/>
        </w:rPr>
        <w:t xml:space="preserve"> </w:t>
      </w:r>
      <w:r w:rsidRPr="001F213B">
        <w:rPr>
          <w:rFonts w:ascii="Arial" w:hAnsi="Arial" w:cs="Arial"/>
          <w:sz w:val="24"/>
          <w:szCs w:val="24"/>
        </w:rPr>
        <w:t>rodzaj,</w:t>
      </w:r>
      <w:r>
        <w:rPr>
          <w:rFonts w:ascii="Arial" w:hAnsi="Arial" w:cs="Arial"/>
          <w:sz w:val="24"/>
          <w:szCs w:val="24"/>
        </w:rPr>
        <w:t xml:space="preserve"> </w:t>
      </w:r>
      <w:r w:rsidRPr="001F213B">
        <w:rPr>
          <w:rFonts w:ascii="Arial" w:hAnsi="Arial" w:cs="Arial"/>
          <w:sz w:val="24"/>
          <w:szCs w:val="24"/>
        </w:rPr>
        <w:t>nazwy i poszczególne etapy rozwoju tych ptaków.</w:t>
      </w:r>
    </w:p>
    <w:p w:rsidR="0029542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Pr="001F213B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981700" cy="461010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6673503" cy="9191625"/>
            <wp:effectExtent l="19050" t="0" r="0" b="0"/>
            <wp:docPr id="16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503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rPr>
          <w:rFonts w:ascii="Arial" w:hAnsi="Arial" w:cs="Arial"/>
          <w:sz w:val="28"/>
          <w:szCs w:val="28"/>
        </w:rPr>
      </w:pPr>
    </w:p>
    <w:p w:rsidR="0029542D" w:rsidRPr="00643CC1" w:rsidRDefault="0029542D" w:rsidP="0029542D">
      <w:pPr>
        <w:pStyle w:val="Akapitzlist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 w:rsidRPr="00CF291D">
        <w:rPr>
          <w:rFonts w:ascii="Arial" w:hAnsi="Arial" w:cs="Arial"/>
          <w:sz w:val="24"/>
          <w:szCs w:val="24"/>
        </w:rPr>
        <w:lastRenderedPageBreak/>
        <w:t>Rozpoznawanie głosów ptaków.</w:t>
      </w:r>
      <w:r>
        <w:rPr>
          <w:rFonts w:ascii="Arial" w:hAnsi="Arial" w:cs="Arial"/>
          <w:sz w:val="24"/>
          <w:szCs w:val="24"/>
        </w:rPr>
        <w:t xml:space="preserve">:   </w:t>
      </w:r>
      <w:hyperlink r:id="rId21" w:history="1">
        <w:r>
          <w:rPr>
            <w:rStyle w:val="Hipercze"/>
          </w:rPr>
          <w:t>https://www.youtube.com/watch?v=dRcEprzTxTA</w:t>
        </w:r>
      </w:hyperlink>
    </w:p>
    <w:p w:rsidR="00643CC1" w:rsidRPr="00643CC1" w:rsidRDefault="00643CC1" w:rsidP="0029542D">
      <w:pPr>
        <w:pStyle w:val="Akapitzlist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</w:p>
    <w:p w:rsidR="00643CC1" w:rsidRDefault="00643CC1" w:rsidP="00643CC1">
      <w:pPr>
        <w:rPr>
          <w:rFonts w:ascii="Arial" w:hAnsi="Arial" w:cs="Arial"/>
          <w:sz w:val="24"/>
          <w:szCs w:val="24"/>
        </w:rPr>
      </w:pPr>
      <w:r w:rsidRPr="00643CC1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645910" cy="8920685"/>
            <wp:effectExtent l="19050" t="0" r="2540" b="0"/>
            <wp:docPr id="9" name="Obraz 1" descr="C:\Users\Paweł\Desktop\mobile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weł\Desktop\mobile\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2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CC1" w:rsidRDefault="00643CC1" w:rsidP="00643CC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6</w:t>
      </w:r>
    </w:p>
    <w:p w:rsidR="00643CC1" w:rsidRPr="00643CC1" w:rsidRDefault="00034C1A" w:rsidP="00643CC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645910" cy="8920685"/>
            <wp:effectExtent l="19050" t="0" r="2540" b="0"/>
            <wp:docPr id="21" name="Obraz 4" descr="C:\Users\Paweł\Desktop\mobile\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weł\Desktop\mobile\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2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/>
    <w:p w:rsidR="0029542D" w:rsidRPr="0029542D" w:rsidRDefault="0029542D" w:rsidP="0029542D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29542D">
        <w:rPr>
          <w:rFonts w:ascii="Arial" w:hAnsi="Arial" w:cs="Arial"/>
          <w:b/>
          <w:sz w:val="28"/>
          <w:szCs w:val="28"/>
          <w:u w:val="single"/>
        </w:rPr>
        <w:lastRenderedPageBreak/>
        <w:t>Środa 01.04.2020r.</w:t>
      </w:r>
    </w:p>
    <w:p w:rsidR="0029542D" w:rsidRPr="0029542D" w:rsidRDefault="0029542D" w:rsidP="0029542D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29542D">
        <w:rPr>
          <w:rFonts w:ascii="Arial" w:hAnsi="Arial" w:cs="Arial"/>
          <w:b/>
          <w:sz w:val="28"/>
          <w:szCs w:val="28"/>
          <w:u w:val="single"/>
        </w:rPr>
        <w:t>Temat dnia: Ł jak łopata</w:t>
      </w:r>
    </w:p>
    <w:p w:rsidR="0029542D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Wiosenne prace w ogródku.</w:t>
      </w: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619750" cy="4535237"/>
            <wp:effectExtent l="19050" t="0" r="0" b="0"/>
            <wp:docPr id="19" name="Obraz 3" descr="C:\Users\Paweł\Downloads\wiosną w ogród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weł\Downloads\wiosną w ogródku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535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Pr="0001303B" w:rsidRDefault="0029542D" w:rsidP="0029542D">
      <w:pPr>
        <w:pStyle w:val="Akapitzlist"/>
        <w:numPr>
          <w:ilvl w:val="0"/>
          <w:numId w:val="20"/>
        </w:numPr>
        <w:rPr>
          <w:rFonts w:ascii="Arial" w:hAnsi="Arial" w:cs="Arial"/>
          <w:sz w:val="24"/>
          <w:szCs w:val="24"/>
        </w:rPr>
      </w:pPr>
      <w:r w:rsidRPr="0001303B">
        <w:rPr>
          <w:rFonts w:ascii="Arial" w:hAnsi="Arial" w:cs="Arial"/>
          <w:sz w:val="24"/>
          <w:szCs w:val="24"/>
        </w:rPr>
        <w:t>Co robimy wiosną w ogródku?</w:t>
      </w:r>
    </w:p>
    <w:p w:rsidR="0029542D" w:rsidRPr="0001303B" w:rsidRDefault="0029542D" w:rsidP="0029542D">
      <w:pPr>
        <w:pStyle w:val="Akapitzlist"/>
        <w:numPr>
          <w:ilvl w:val="0"/>
          <w:numId w:val="20"/>
        </w:numPr>
        <w:rPr>
          <w:rFonts w:ascii="Arial" w:hAnsi="Arial" w:cs="Arial"/>
          <w:sz w:val="24"/>
          <w:szCs w:val="24"/>
        </w:rPr>
      </w:pPr>
      <w:r w:rsidRPr="0001303B">
        <w:rPr>
          <w:rFonts w:ascii="Arial" w:hAnsi="Arial" w:cs="Arial"/>
          <w:sz w:val="24"/>
          <w:szCs w:val="24"/>
        </w:rPr>
        <w:t>Jakich narzędzi ogrodniczych potrzebujemy?</w:t>
      </w:r>
    </w:p>
    <w:p w:rsidR="0029542D" w:rsidRDefault="0029542D" w:rsidP="0029542D">
      <w:pPr>
        <w:pStyle w:val="Akapitzlist"/>
        <w:numPr>
          <w:ilvl w:val="0"/>
          <w:numId w:val="20"/>
        </w:numPr>
        <w:rPr>
          <w:rFonts w:ascii="Arial" w:hAnsi="Arial" w:cs="Arial"/>
          <w:sz w:val="24"/>
          <w:szCs w:val="24"/>
        </w:rPr>
      </w:pPr>
      <w:r w:rsidRPr="0001303B">
        <w:rPr>
          <w:rFonts w:ascii="Arial" w:hAnsi="Arial" w:cs="Arial"/>
          <w:sz w:val="24"/>
          <w:szCs w:val="24"/>
        </w:rPr>
        <w:t>Do czego potrzebujemy grabi i łopaty?</w:t>
      </w:r>
    </w:p>
    <w:p w:rsidR="0029542D" w:rsidRPr="009134FE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Pr="0001303B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Analiza i synteza słuchowa słowa </w:t>
      </w:r>
      <w:r w:rsidRPr="009134FE">
        <w:rPr>
          <w:rFonts w:ascii="Arial" w:hAnsi="Arial" w:cs="Arial"/>
          <w:i/>
          <w:color w:val="C00000"/>
          <w:sz w:val="24"/>
          <w:szCs w:val="24"/>
        </w:rPr>
        <w:t>łopata</w:t>
      </w:r>
      <w:r>
        <w:rPr>
          <w:rFonts w:ascii="Arial" w:hAnsi="Arial" w:cs="Arial"/>
          <w:i/>
          <w:sz w:val="24"/>
          <w:szCs w:val="24"/>
        </w:rPr>
        <w:t>.</w:t>
      </w:r>
    </w:p>
    <w:p w:rsidR="0029542D" w:rsidRDefault="0029542D" w:rsidP="0029542D">
      <w:pPr>
        <w:pStyle w:val="Akapitzlist"/>
        <w:numPr>
          <w:ilvl w:val="0"/>
          <w:numId w:val="19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Dzielenie słowa łopata na sylaby.</w:t>
      </w:r>
    </w:p>
    <w:p w:rsidR="0029542D" w:rsidRDefault="0029542D" w:rsidP="0029542D">
      <w:pPr>
        <w:pStyle w:val="Akapitzlist"/>
        <w:numPr>
          <w:ilvl w:val="0"/>
          <w:numId w:val="19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Dzielenie słowa łopata na głoski.</w:t>
      </w:r>
    </w:p>
    <w:p w:rsidR="0029542D" w:rsidRPr="009134FE" w:rsidRDefault="0029542D" w:rsidP="0029542D">
      <w:pPr>
        <w:pStyle w:val="Akapitzlist"/>
        <w:rPr>
          <w:rFonts w:ascii="Arial" w:hAnsi="Arial" w:cs="Arial"/>
          <w:color w:val="C0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 słyszycie na początku słowa </w:t>
      </w:r>
      <w:r w:rsidRPr="009134FE">
        <w:rPr>
          <w:rFonts w:ascii="Arial" w:hAnsi="Arial" w:cs="Arial"/>
          <w:color w:val="C00000"/>
          <w:sz w:val="24"/>
          <w:szCs w:val="24"/>
        </w:rPr>
        <w:t>łopata</w:t>
      </w:r>
      <w:r w:rsidRPr="009134FE">
        <w:rPr>
          <w:rFonts w:ascii="Arial" w:hAnsi="Arial" w:cs="Arial"/>
          <w:sz w:val="24"/>
          <w:szCs w:val="24"/>
        </w:rPr>
        <w:t>?</w:t>
      </w:r>
    </w:p>
    <w:p w:rsidR="0029542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Pr="000E3DC4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Podawanie przykładów słów rozpoczynających się głoską</w:t>
      </w:r>
      <w:r w:rsidRPr="0001303B">
        <w:rPr>
          <w:rFonts w:ascii="Arial" w:hAnsi="Arial" w:cs="Arial"/>
          <w:color w:val="C00000"/>
          <w:sz w:val="24"/>
          <w:szCs w:val="24"/>
        </w:rPr>
        <w:t xml:space="preserve"> </w:t>
      </w:r>
      <w:r w:rsidRPr="000E3DC4">
        <w:rPr>
          <w:rFonts w:ascii="Arial" w:hAnsi="Arial" w:cs="Arial"/>
          <w:i/>
          <w:color w:val="C00000"/>
          <w:sz w:val="24"/>
          <w:szCs w:val="24"/>
        </w:rPr>
        <w:t>ł</w:t>
      </w:r>
      <w:r>
        <w:rPr>
          <w:rFonts w:ascii="Arial" w:hAnsi="Arial" w:cs="Arial"/>
          <w:color w:val="C00000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>(łodyga, łuk, Łukasz…)</w:t>
      </w:r>
    </w:p>
    <w:p w:rsidR="0029542D" w:rsidRDefault="0029542D" w:rsidP="0029542D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mających ją w środku (półka, głowa, igła…) oraz na końcu (dół, stół, bawół…)</w:t>
      </w:r>
    </w:p>
    <w:p w:rsidR="0029542D" w:rsidRDefault="0029542D" w:rsidP="0029542D">
      <w:pPr>
        <w:pStyle w:val="Akapitzlist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Z ilu głosek składa się słowo </w:t>
      </w:r>
      <w:r w:rsidRPr="009134FE">
        <w:rPr>
          <w:rFonts w:ascii="Arial" w:hAnsi="Arial" w:cs="Arial"/>
          <w:i/>
          <w:color w:val="C00000"/>
          <w:sz w:val="24"/>
          <w:szCs w:val="24"/>
        </w:rPr>
        <w:t>łopata</w:t>
      </w:r>
      <w:r w:rsidRPr="009134FE">
        <w:rPr>
          <w:rFonts w:ascii="Arial" w:hAnsi="Arial" w:cs="Arial"/>
          <w:i/>
          <w:sz w:val="24"/>
          <w:szCs w:val="24"/>
        </w:rPr>
        <w:t>?</w:t>
      </w:r>
    </w:p>
    <w:p w:rsidR="0029542D" w:rsidRPr="009134FE" w:rsidRDefault="0029542D" w:rsidP="0029542D">
      <w:pPr>
        <w:pStyle w:val="Akapitzlist"/>
        <w:rPr>
          <w:rFonts w:ascii="Arial" w:hAnsi="Arial" w:cs="Arial"/>
          <w:i/>
          <w:sz w:val="24"/>
          <w:szCs w:val="24"/>
        </w:rPr>
      </w:pPr>
    </w:p>
    <w:p w:rsidR="0029542D" w:rsidRPr="009134FE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Budowanie schematu słowa </w:t>
      </w:r>
      <w:r w:rsidRPr="009134FE">
        <w:rPr>
          <w:rFonts w:ascii="Arial" w:hAnsi="Arial" w:cs="Arial"/>
          <w:i/>
          <w:color w:val="C00000"/>
          <w:sz w:val="24"/>
          <w:szCs w:val="24"/>
        </w:rPr>
        <w:t>łopata</w:t>
      </w:r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29542D" w:rsidRPr="009134FE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1500" cy="514350"/>
            <wp:effectExtent l="19050" t="0" r="0" b="0"/>
            <wp:docPr id="2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1500" cy="514350"/>
            <wp:effectExtent l="19050" t="0" r="0" b="0"/>
            <wp:docPr id="2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1500" cy="514350"/>
            <wp:effectExtent l="19050" t="0" r="0" b="0"/>
            <wp:docPr id="2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1500" cy="514350"/>
            <wp:effectExtent l="19050" t="0" r="0" b="0"/>
            <wp:docPr id="24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1500" cy="514350"/>
            <wp:effectExtent l="19050" t="0" r="0" b="0"/>
            <wp:docPr id="25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1500" cy="514350"/>
            <wp:effectExtent l="19050" t="0" r="0" b="0"/>
            <wp:docPr id="26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rPr>
          <w:rFonts w:ascii="Arial" w:hAnsi="Arial" w:cs="Arial"/>
          <w:noProof/>
          <w:sz w:val="24"/>
          <w:szCs w:val="24"/>
          <w:lang w:eastAsia="pl-PL"/>
        </w:rPr>
      </w:pPr>
    </w:p>
    <w:p w:rsidR="0029542D" w:rsidRDefault="0029542D" w:rsidP="0029542D">
      <w:pPr>
        <w:pStyle w:val="Akapitzlist"/>
        <w:rPr>
          <w:rFonts w:ascii="Arial" w:hAnsi="Arial" w:cs="Arial"/>
          <w:noProof/>
          <w:sz w:val="24"/>
          <w:szCs w:val="24"/>
          <w:lang w:eastAsia="pl-PL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971800" cy="1757516"/>
            <wp:effectExtent l="19050" t="0" r="0" b="0"/>
            <wp:docPr id="27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75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Pr="00955C12" w:rsidRDefault="0029542D" w:rsidP="0029542D">
      <w:pPr>
        <w:rPr>
          <w:rFonts w:ascii="Arial" w:hAnsi="Arial" w:cs="Arial"/>
          <w:noProof/>
          <w:sz w:val="24"/>
          <w:szCs w:val="24"/>
          <w:lang w:eastAsia="pl-PL"/>
        </w:rPr>
      </w:pPr>
    </w:p>
    <w:p w:rsidR="0029542D" w:rsidRPr="00955C12" w:rsidRDefault="0029542D" w:rsidP="0029542D">
      <w:pPr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6066174" cy="3733800"/>
            <wp:effectExtent l="19050" t="0" r="0" b="0"/>
            <wp:docPr id="28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74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057900" cy="2066925"/>
            <wp:effectExtent l="19050" t="0" r="0" b="0"/>
            <wp:docPr id="2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/>
    <w:p w:rsidR="0029542D" w:rsidRDefault="0029542D" w:rsidP="0029542D"/>
    <w:p w:rsidR="0029542D" w:rsidRDefault="0029542D" w:rsidP="0029542D"/>
    <w:p w:rsidR="0029542D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  <w:r w:rsidRPr="0009712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645910" cy="8920685"/>
            <wp:effectExtent l="19050" t="0" r="2540" b="0"/>
            <wp:docPr id="30" name="Obraz 20" descr="C:\Users\Paweł\Desktop\mobile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aweł\Desktop\mobile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2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Pr="0009712C" w:rsidRDefault="0029542D" w:rsidP="0029542D">
      <w:pPr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</w:p>
    <w:p w:rsidR="0029542D" w:rsidRPr="00955C12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teraz trochę się poruszamy</w:t>
      </w:r>
      <w:r w:rsidRPr="00955C12">
        <w:rPr>
          <w:rFonts w:ascii="Arial" w:hAnsi="Arial" w:cs="Arial"/>
          <w:sz w:val="24"/>
          <w:szCs w:val="24"/>
        </w:rPr>
        <w:t xml:space="preserve"> </w:t>
      </w:r>
      <w:r w:rsidRPr="00955C12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z </w:t>
      </w:r>
      <w:proofErr w:type="spellStart"/>
      <w:r w:rsidRPr="00955C12">
        <w:rPr>
          <w:rFonts w:ascii="Arial" w:hAnsi="Arial" w:cs="Arial"/>
          <w:color w:val="030303"/>
          <w:sz w:val="24"/>
          <w:szCs w:val="24"/>
          <w:shd w:val="clear" w:color="auto" w:fill="F9F9F9"/>
        </w:rPr>
        <w:t>Lulisią</w:t>
      </w:r>
      <w:proofErr w:type="spellEnd"/>
      <w:r w:rsidRPr="00955C12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i </w:t>
      </w:r>
      <w:proofErr w:type="spellStart"/>
      <w:r w:rsidRPr="00955C12">
        <w:rPr>
          <w:rFonts w:ascii="Arial" w:hAnsi="Arial" w:cs="Arial"/>
          <w:color w:val="030303"/>
          <w:sz w:val="24"/>
          <w:szCs w:val="24"/>
          <w:shd w:val="clear" w:color="auto" w:fill="F9F9F9"/>
        </w:rPr>
        <w:t>Lulitulisiami</w:t>
      </w:r>
      <w:proofErr w:type="spellEnd"/>
      <w:r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 </w:t>
      </w:r>
      <w:r w:rsidRPr="0009712C">
        <w:rPr>
          <w:rFonts w:ascii="Arial" w:hAnsi="Arial" w:cs="Arial"/>
          <w:color w:val="030303"/>
          <w:sz w:val="24"/>
          <w:szCs w:val="24"/>
          <w:shd w:val="clear" w:color="auto" w:fill="F9F9F9"/>
        </w:rPr>
        <w:sym w:font="Wingdings" w:char="F04A"/>
      </w:r>
    </w:p>
    <w:p w:rsidR="0029542D" w:rsidRDefault="00F114DE" w:rsidP="0029542D">
      <w:hyperlink r:id="rId30" w:history="1">
        <w:r w:rsidR="0029542D" w:rsidRPr="00C96314">
          <w:rPr>
            <w:rStyle w:val="Hipercze"/>
            <w:rFonts w:ascii="Arial" w:hAnsi="Arial" w:cs="Arial"/>
            <w:sz w:val="24"/>
            <w:szCs w:val="24"/>
          </w:rPr>
          <w:t>https://www.youtube.com/watch?v=9iOLdoHhLpc&amp;feature=youtu.be</w:t>
        </w:r>
      </w:hyperlink>
    </w:p>
    <w:p w:rsidR="0029542D" w:rsidRPr="00381B92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 wracamy do pracy </w:t>
      </w:r>
      <w:r w:rsidRPr="00843C38">
        <w:rPr>
          <w:rFonts w:ascii="Arial" w:hAnsi="Arial" w:cs="Arial"/>
          <w:sz w:val="24"/>
          <w:szCs w:val="24"/>
        </w:rPr>
        <w:sym w:font="Wingdings" w:char="F04A"/>
      </w:r>
      <w:r>
        <w:rPr>
          <w:rFonts w:ascii="Arial" w:hAnsi="Arial" w:cs="Arial"/>
          <w:sz w:val="24"/>
          <w:szCs w:val="24"/>
        </w:rPr>
        <w:t xml:space="preserve"> </w:t>
      </w: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225635" cy="8356558"/>
            <wp:effectExtent l="19050" t="0" r="3715" b="0"/>
            <wp:docPr id="31" name="Obraz 22" descr="C:\Users\Paweł\Desktop\mobile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aweł\Desktop\mobile\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199" cy="835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Czytanka dla </w:t>
      </w:r>
      <w:r w:rsidR="00643CC1">
        <w:rPr>
          <w:rFonts w:ascii="Arial" w:hAnsi="Arial" w:cs="Arial"/>
          <w:sz w:val="24"/>
          <w:szCs w:val="24"/>
        </w:rPr>
        <w:t xml:space="preserve">chętnych </w:t>
      </w:r>
      <w:r>
        <w:rPr>
          <w:rFonts w:ascii="Arial" w:hAnsi="Arial" w:cs="Arial"/>
          <w:sz w:val="24"/>
          <w:szCs w:val="24"/>
        </w:rPr>
        <w:t>dzieci 6-letnich.</w:t>
      </w:r>
    </w:p>
    <w:p w:rsidR="0029542D" w:rsidRPr="000538EA" w:rsidRDefault="0029542D" w:rsidP="0029542D">
      <w:pPr>
        <w:rPr>
          <w:rFonts w:ascii="Arial" w:hAnsi="Arial" w:cs="Arial"/>
          <w:sz w:val="24"/>
          <w:szCs w:val="24"/>
        </w:rPr>
      </w:pPr>
      <w:r w:rsidRPr="000538EA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645910" cy="5637663"/>
            <wp:effectExtent l="19050" t="0" r="2540" b="0"/>
            <wp:docPr id="32" name="Obraz 1" descr="C:\Users\Paweł\Downloads\skanuj004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weł\Downloads\skanuj0047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637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Default="0029542D" w:rsidP="001A7F8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91B28"/>
          <w:sz w:val="24"/>
          <w:szCs w:val="24"/>
          <w:lang w:eastAsia="pl-PL"/>
        </w:rPr>
      </w:pPr>
    </w:p>
    <w:p w:rsidR="0029542D" w:rsidRPr="0029542D" w:rsidRDefault="0029542D" w:rsidP="0029542D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29542D">
        <w:rPr>
          <w:rFonts w:ascii="Arial" w:hAnsi="Arial" w:cs="Arial"/>
          <w:b/>
          <w:sz w:val="28"/>
          <w:szCs w:val="28"/>
          <w:u w:val="single"/>
        </w:rPr>
        <w:lastRenderedPageBreak/>
        <w:t>Czwartek 02.04.2020r.</w:t>
      </w:r>
    </w:p>
    <w:p w:rsidR="0029542D" w:rsidRPr="0029542D" w:rsidRDefault="0029542D" w:rsidP="0029542D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29542D">
        <w:rPr>
          <w:rFonts w:ascii="Arial" w:hAnsi="Arial" w:cs="Arial"/>
          <w:b/>
          <w:sz w:val="28"/>
          <w:szCs w:val="28"/>
          <w:u w:val="single"/>
        </w:rPr>
        <w:t>Temat dnia: Pierwsze motyle.</w:t>
      </w:r>
    </w:p>
    <w:p w:rsidR="0029542D" w:rsidRDefault="0029542D" w:rsidP="0029542D">
      <w:pPr>
        <w:pStyle w:val="Akapitzlist"/>
        <w:numPr>
          <w:ilvl w:val="0"/>
          <w:numId w:val="2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Nauka rysowania motyla z </w:t>
      </w:r>
      <w:proofErr w:type="spellStart"/>
      <w:r>
        <w:rPr>
          <w:rFonts w:ascii="Arial" w:hAnsi="Arial" w:cs="Arial"/>
          <w:sz w:val="24"/>
          <w:szCs w:val="24"/>
        </w:rPr>
        <w:t>Lulusiem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29542D" w:rsidRDefault="00F114DE" w:rsidP="0029542D">
      <w:hyperlink r:id="rId33" w:history="1">
        <w:r w:rsidR="0029542D">
          <w:rPr>
            <w:rStyle w:val="Hipercze"/>
          </w:rPr>
          <w:t>https://www.youtube.com/watch?v=ydO2B-hQllk</w:t>
        </w:r>
      </w:hyperlink>
    </w:p>
    <w:p w:rsidR="0029542D" w:rsidRDefault="0029542D" w:rsidP="0029542D"/>
    <w:p w:rsidR="0029542D" w:rsidRDefault="0029542D" w:rsidP="0029542D">
      <w:pPr>
        <w:pStyle w:val="Akapitzlist"/>
        <w:numPr>
          <w:ilvl w:val="0"/>
          <w:numId w:val="2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Połącz kropki, a następnie pokoloruj obrazek.</w:t>
      </w: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926667" cy="7620000"/>
            <wp:effectExtent l="19050" t="0" r="0" b="0"/>
            <wp:docPr id="33" name="Obraz 1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873" cy="762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pStyle w:val="Akapitzlist"/>
        <w:numPr>
          <w:ilvl w:val="0"/>
          <w:numId w:val="2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Gimnastyka dobra sprawa, dla dzieciaków super zabawa.</w:t>
      </w:r>
    </w:p>
    <w:p w:rsidR="0029542D" w:rsidRPr="00403E54" w:rsidRDefault="0029542D" w:rsidP="0029542D">
      <w:pPr>
        <w:pStyle w:val="Akapitzlist"/>
        <w:numPr>
          <w:ilvl w:val="0"/>
          <w:numId w:val="2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Skoki – </w:t>
      </w:r>
      <w:r w:rsidRPr="0012392E">
        <w:rPr>
          <w:rFonts w:ascii="Arial" w:hAnsi="Arial" w:cs="Arial"/>
          <w:i/>
          <w:sz w:val="24"/>
          <w:szCs w:val="24"/>
        </w:rPr>
        <w:t>„Głodne żabki”.</w:t>
      </w:r>
      <w:r>
        <w:rPr>
          <w:rFonts w:ascii="Arial" w:hAnsi="Arial" w:cs="Arial"/>
          <w:sz w:val="24"/>
          <w:szCs w:val="24"/>
        </w:rPr>
        <w:t xml:space="preserve"> Dziecko – żabka porusza się, skacząc. Na hasło: </w:t>
      </w:r>
      <w:r w:rsidRPr="00403E54">
        <w:rPr>
          <w:rFonts w:ascii="Arial" w:hAnsi="Arial" w:cs="Arial"/>
          <w:i/>
          <w:sz w:val="24"/>
          <w:szCs w:val="24"/>
        </w:rPr>
        <w:t>Mucha</w:t>
      </w: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wyskakuje w górę, aby złapać jedzenie; następnie skacze dalej.</w:t>
      </w:r>
    </w:p>
    <w:p w:rsidR="0029542D" w:rsidRDefault="0029542D" w:rsidP="0029542D">
      <w:pPr>
        <w:pStyle w:val="Akapitzlist"/>
        <w:numPr>
          <w:ilvl w:val="0"/>
          <w:numId w:val="2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Ćwiczenie równowagi – </w:t>
      </w:r>
      <w:r w:rsidRPr="0012392E">
        <w:rPr>
          <w:rFonts w:ascii="Arial" w:hAnsi="Arial" w:cs="Arial"/>
          <w:i/>
          <w:sz w:val="24"/>
          <w:szCs w:val="24"/>
        </w:rPr>
        <w:t>„Z kamienia na kamień”.</w:t>
      </w:r>
      <w:r>
        <w:rPr>
          <w:rFonts w:ascii="Arial" w:hAnsi="Arial" w:cs="Arial"/>
          <w:sz w:val="24"/>
          <w:szCs w:val="24"/>
        </w:rPr>
        <w:t xml:space="preserve"> Dziecko naśladuje chodzenia po małych kamieniach, oddalonych od siebie; na przemian wysoko unosi jedną, a potem drugą nogę – z utrzymaniem równowagi.</w:t>
      </w:r>
    </w:p>
    <w:p w:rsidR="0029542D" w:rsidRDefault="0029542D" w:rsidP="0029542D">
      <w:pPr>
        <w:pStyle w:val="Akapitzlist"/>
        <w:numPr>
          <w:ilvl w:val="0"/>
          <w:numId w:val="2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Ćwiczenie rąk i tułowia – </w:t>
      </w:r>
      <w:r w:rsidRPr="0012392E">
        <w:rPr>
          <w:rFonts w:ascii="Arial" w:hAnsi="Arial" w:cs="Arial"/>
          <w:i/>
          <w:sz w:val="24"/>
          <w:szCs w:val="24"/>
        </w:rPr>
        <w:t>„Natrętna pszczoła”.</w:t>
      </w:r>
      <w:r>
        <w:rPr>
          <w:rFonts w:ascii="Arial" w:hAnsi="Arial" w:cs="Arial"/>
          <w:sz w:val="24"/>
          <w:szCs w:val="24"/>
        </w:rPr>
        <w:t xml:space="preserve"> Dzieci oganiają się przed krążącą wokół nich pszczołą. </w:t>
      </w:r>
    </w:p>
    <w:p w:rsidR="0029542D" w:rsidRDefault="0029542D" w:rsidP="0029542D">
      <w:pPr>
        <w:pStyle w:val="Akapitzlist"/>
        <w:numPr>
          <w:ilvl w:val="0"/>
          <w:numId w:val="2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Bieg </w:t>
      </w:r>
      <w:r w:rsidRPr="0012392E">
        <w:rPr>
          <w:rFonts w:ascii="Arial" w:hAnsi="Arial" w:cs="Arial"/>
          <w:i/>
          <w:sz w:val="24"/>
          <w:szCs w:val="24"/>
        </w:rPr>
        <w:t>– „Motylki”.</w:t>
      </w:r>
      <w:r>
        <w:rPr>
          <w:rFonts w:ascii="Arial" w:hAnsi="Arial" w:cs="Arial"/>
          <w:sz w:val="24"/>
          <w:szCs w:val="24"/>
        </w:rPr>
        <w:t xml:space="preserve"> Dziecko- motylek biega przy dowolnej melodii , poruszając rękami jak skrzydełkami; podczas przerwy w grze zastyga w bezruchu.</w:t>
      </w: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numPr>
          <w:ilvl w:val="0"/>
          <w:numId w:val="2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„Jak mam na imię” – odszukaj litery.</w:t>
      </w:r>
    </w:p>
    <w:p w:rsidR="0029542D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645118" cy="5295900"/>
            <wp:effectExtent l="19050" t="0" r="3332" b="0"/>
            <wp:docPr id="34" name="Obraz 5" descr="C:\Users\Paweł\Downloads\jak mam na imię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weł\Downloads\jak mam na imię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296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Pr="001C444E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Pr="001C444E" w:rsidRDefault="0029542D" w:rsidP="0029542D">
      <w:pPr>
        <w:pStyle w:val="Akapitzlist"/>
        <w:numPr>
          <w:ilvl w:val="0"/>
          <w:numId w:val="2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Rysuj szlaczki po śladach.</w:t>
      </w:r>
    </w:p>
    <w:p w:rsidR="0029542D" w:rsidRDefault="0029542D" w:rsidP="0029542D">
      <w:pPr>
        <w:ind w:left="360"/>
        <w:rPr>
          <w:rFonts w:ascii="Arial" w:hAnsi="Arial" w:cs="Arial"/>
          <w:noProof/>
          <w:sz w:val="24"/>
          <w:szCs w:val="24"/>
          <w:lang w:eastAsia="pl-PL"/>
        </w:rPr>
      </w:pPr>
    </w:p>
    <w:p w:rsidR="0029542D" w:rsidRDefault="0029542D" w:rsidP="0029542D">
      <w:pPr>
        <w:ind w:left="360"/>
        <w:rPr>
          <w:rFonts w:ascii="Arial" w:hAnsi="Arial" w:cs="Arial"/>
          <w:noProof/>
          <w:sz w:val="24"/>
          <w:szCs w:val="24"/>
          <w:lang w:eastAsia="pl-PL"/>
        </w:rPr>
      </w:pPr>
    </w:p>
    <w:p w:rsidR="0029542D" w:rsidRDefault="0029542D" w:rsidP="0029542D">
      <w:pPr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229350" cy="8515350"/>
            <wp:effectExtent l="19050" t="0" r="0" b="0"/>
            <wp:docPr id="3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C1A" w:rsidRDefault="00034C1A" w:rsidP="0029542D">
      <w:pPr>
        <w:ind w:left="360"/>
        <w:rPr>
          <w:rFonts w:ascii="Arial" w:hAnsi="Arial" w:cs="Arial"/>
          <w:sz w:val="24"/>
          <w:szCs w:val="24"/>
        </w:rPr>
      </w:pPr>
    </w:p>
    <w:p w:rsidR="00034C1A" w:rsidRDefault="00034C1A" w:rsidP="0029542D">
      <w:pPr>
        <w:ind w:left="360"/>
        <w:rPr>
          <w:rFonts w:ascii="Arial" w:hAnsi="Arial" w:cs="Arial"/>
          <w:sz w:val="24"/>
          <w:szCs w:val="24"/>
        </w:rPr>
      </w:pPr>
    </w:p>
    <w:p w:rsidR="00034C1A" w:rsidRDefault="00034C1A" w:rsidP="0029542D">
      <w:pPr>
        <w:ind w:left="360"/>
        <w:rPr>
          <w:rFonts w:ascii="Arial" w:hAnsi="Arial" w:cs="Arial"/>
          <w:sz w:val="24"/>
          <w:szCs w:val="24"/>
        </w:rPr>
      </w:pPr>
    </w:p>
    <w:p w:rsidR="00034C1A" w:rsidRDefault="00034C1A" w:rsidP="0029542D">
      <w:pPr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6.</w:t>
      </w:r>
    </w:p>
    <w:p w:rsidR="00034C1A" w:rsidRPr="001C444E" w:rsidRDefault="00034C1A" w:rsidP="0029542D">
      <w:pPr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645910" cy="8920685"/>
            <wp:effectExtent l="19050" t="0" r="2540" b="0"/>
            <wp:docPr id="11" name="Obraz 3" descr="C:\Users\Paweł\Desktop\mobile\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weł\Desktop\mobile\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2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pStyle w:val="Akapitzlist"/>
        <w:numPr>
          <w:ilvl w:val="0"/>
          <w:numId w:val="2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 koniec troszkę się poruszajmy </w:t>
      </w:r>
      <w:r w:rsidRPr="0012392E">
        <w:rPr>
          <w:rFonts w:ascii="Arial" w:hAnsi="Arial" w:cs="Arial"/>
          <w:sz w:val="24"/>
          <w:szCs w:val="24"/>
        </w:rPr>
        <w:sym w:font="Wingdings" w:char="F04A"/>
      </w:r>
    </w:p>
    <w:p w:rsidR="0029542D" w:rsidRPr="00034C1A" w:rsidRDefault="00F114DE" w:rsidP="00034C1A">
      <w:pPr>
        <w:pStyle w:val="Akapitzlist"/>
        <w:rPr>
          <w:rFonts w:ascii="Arial" w:hAnsi="Arial" w:cs="Arial"/>
          <w:sz w:val="24"/>
          <w:szCs w:val="24"/>
        </w:rPr>
      </w:pPr>
      <w:hyperlink r:id="rId38" w:history="1">
        <w:r w:rsidR="0029542D">
          <w:rPr>
            <w:rStyle w:val="Hipercze"/>
          </w:rPr>
          <w:t>https://www.youtube.com/watch?v=935UBEm0gg0</w:t>
        </w:r>
      </w:hyperlink>
    </w:p>
    <w:p w:rsidR="0029542D" w:rsidRPr="0029542D" w:rsidRDefault="0029542D" w:rsidP="0029542D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29542D">
        <w:rPr>
          <w:rFonts w:ascii="Arial" w:hAnsi="Arial" w:cs="Arial"/>
          <w:b/>
          <w:sz w:val="28"/>
          <w:szCs w:val="28"/>
          <w:u w:val="single"/>
        </w:rPr>
        <w:lastRenderedPageBreak/>
        <w:t>Piątek 03.04.2020r.</w:t>
      </w:r>
    </w:p>
    <w:p w:rsidR="0029542D" w:rsidRPr="0029542D" w:rsidRDefault="0029542D" w:rsidP="0029542D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29542D">
        <w:rPr>
          <w:rFonts w:ascii="Arial" w:hAnsi="Arial" w:cs="Arial"/>
          <w:b/>
          <w:sz w:val="28"/>
          <w:szCs w:val="28"/>
          <w:u w:val="single"/>
        </w:rPr>
        <w:t>Temat dnia: Bzyk, bzyk, bzyk – pszczółka mała.</w:t>
      </w:r>
    </w:p>
    <w:p w:rsidR="0029542D" w:rsidRPr="007B312C" w:rsidRDefault="0029542D" w:rsidP="0029542D">
      <w:pPr>
        <w:pStyle w:val="Akapitzlist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 w:rsidRPr="007B312C">
        <w:rPr>
          <w:rFonts w:ascii="Arial" w:hAnsi="Arial" w:cs="Arial"/>
          <w:sz w:val="24"/>
          <w:szCs w:val="24"/>
        </w:rPr>
        <w:t>Z kamerą wśród pszczół.</w:t>
      </w:r>
    </w:p>
    <w:p w:rsidR="0029542D" w:rsidRDefault="00F114DE" w:rsidP="0029542D">
      <w:pPr>
        <w:pStyle w:val="Akapitzlist"/>
      </w:pPr>
      <w:hyperlink r:id="rId39" w:history="1">
        <w:r w:rsidR="0029542D">
          <w:rPr>
            <w:rStyle w:val="Hipercze"/>
          </w:rPr>
          <w:t>https://www.youtube.com/watch?v=LMLSxZJTNnE</w:t>
        </w:r>
      </w:hyperlink>
      <w:r w:rsidR="0029542D">
        <w:t xml:space="preserve"> </w:t>
      </w:r>
    </w:p>
    <w:p w:rsidR="0029542D" w:rsidRPr="001B11A2" w:rsidRDefault="0029542D" w:rsidP="0029542D">
      <w:pPr>
        <w:pStyle w:val="Akapitzlist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 w:rsidRPr="007B312C">
        <w:rPr>
          <w:rFonts w:ascii="Arial" w:hAnsi="Arial" w:cs="Arial"/>
          <w:sz w:val="24"/>
          <w:szCs w:val="24"/>
        </w:rPr>
        <w:t>Rozmowa na temat pszczół.</w:t>
      </w:r>
      <w:r>
        <w:rPr>
          <w:rFonts w:ascii="Arial" w:hAnsi="Arial" w:cs="Arial"/>
          <w:sz w:val="24"/>
          <w:szCs w:val="24"/>
        </w:rPr>
        <w:t xml:space="preserve"> </w:t>
      </w: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448425" cy="8277225"/>
            <wp:effectExtent l="19050" t="0" r="9525" b="0"/>
            <wp:docPr id="3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Pr="00C455DC" w:rsidRDefault="0029542D" w:rsidP="0029542D">
      <w:pPr>
        <w:pStyle w:val="Akapitzlist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Osa kontra pszczoła </w:t>
      </w: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  <w:r w:rsidRPr="001B11A2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645910" cy="4729673"/>
            <wp:effectExtent l="19050" t="0" r="2540" b="0"/>
            <wp:docPr id="37" name="Obraz 1" descr="Osa vs pszczoł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sa vs pszczoła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29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</w:p>
    <w:p w:rsidR="0029542D" w:rsidRPr="007B312C" w:rsidRDefault="0029542D" w:rsidP="0029542D">
      <w:pPr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 w:rsidRPr="0007692E">
        <w:rPr>
          <w:rFonts w:ascii="Arial" w:hAnsi="Arial" w:cs="Arial"/>
          <w:sz w:val="24"/>
          <w:szCs w:val="24"/>
        </w:rPr>
        <w:t>Podział słów:</w:t>
      </w:r>
      <w:r w:rsidRPr="00F44B14">
        <w:rPr>
          <w:rFonts w:ascii="Arial" w:hAnsi="Arial" w:cs="Arial"/>
          <w:sz w:val="24"/>
          <w:szCs w:val="24"/>
        </w:rPr>
        <w:t xml:space="preserve"> </w:t>
      </w:r>
      <w:r w:rsidRPr="001B11A2">
        <w:rPr>
          <w:rFonts w:ascii="Arial" w:hAnsi="Arial" w:cs="Arial"/>
          <w:i/>
          <w:color w:val="FF0000"/>
          <w:sz w:val="24"/>
          <w:szCs w:val="24"/>
        </w:rPr>
        <w:t>miód, pszczoła, dzbanuszek</w:t>
      </w:r>
      <w:r>
        <w:rPr>
          <w:rFonts w:ascii="Arial" w:hAnsi="Arial" w:cs="Arial"/>
          <w:i/>
          <w:color w:val="FF0000"/>
          <w:sz w:val="24"/>
          <w:szCs w:val="24"/>
        </w:rPr>
        <w:t>, wierzba</w:t>
      </w:r>
      <w:r w:rsidRPr="001B11A2">
        <w:rPr>
          <w:rFonts w:ascii="Arial" w:hAnsi="Arial" w:cs="Arial"/>
          <w:color w:val="FF0000"/>
          <w:sz w:val="24"/>
          <w:szCs w:val="24"/>
        </w:rPr>
        <w:t xml:space="preserve"> </w:t>
      </w:r>
      <w:r w:rsidRPr="00F44B14">
        <w:rPr>
          <w:rFonts w:ascii="Arial" w:hAnsi="Arial" w:cs="Arial"/>
          <w:sz w:val="24"/>
          <w:szCs w:val="24"/>
        </w:rPr>
        <w:t>na sylaby i na głoski</w:t>
      </w:r>
    </w:p>
    <w:p w:rsidR="0029542D" w:rsidRDefault="0029542D" w:rsidP="0029542D">
      <w:pPr>
        <w:pStyle w:val="Akapitzlist"/>
        <w:numPr>
          <w:ilvl w:val="0"/>
          <w:numId w:val="2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Określanie, które z tych słów jest najdłuższe, a które – najkrótsze.</w:t>
      </w:r>
    </w:p>
    <w:p w:rsidR="0029542D" w:rsidRPr="00F44B14" w:rsidRDefault="0029542D" w:rsidP="0029542D">
      <w:pPr>
        <w:pStyle w:val="Akapitzlist"/>
        <w:numPr>
          <w:ilvl w:val="0"/>
          <w:numId w:val="24"/>
        </w:numPr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Określanie, czy podane słowa się rymują: </w:t>
      </w:r>
      <w:r w:rsidRPr="00F44B14">
        <w:rPr>
          <w:rFonts w:ascii="Arial" w:hAnsi="Arial" w:cs="Arial"/>
          <w:i/>
          <w:sz w:val="24"/>
          <w:szCs w:val="24"/>
        </w:rPr>
        <w:t xml:space="preserve">dzbanuszek – kwiatuszek; </w:t>
      </w:r>
    </w:p>
    <w:p w:rsidR="0029542D" w:rsidRDefault="0029542D" w:rsidP="0029542D">
      <w:pPr>
        <w:pStyle w:val="Akapitzlist"/>
        <w:ind w:left="1440"/>
        <w:rPr>
          <w:rFonts w:ascii="Arial" w:hAnsi="Arial" w:cs="Arial"/>
          <w:i/>
          <w:sz w:val="24"/>
          <w:szCs w:val="24"/>
        </w:rPr>
      </w:pPr>
      <w:r w:rsidRPr="00F44B14">
        <w:rPr>
          <w:rFonts w:ascii="Arial" w:hAnsi="Arial" w:cs="Arial"/>
          <w:i/>
          <w:sz w:val="24"/>
          <w:szCs w:val="24"/>
        </w:rPr>
        <w:t xml:space="preserve">pszczółki - półki; miód – mała. </w:t>
      </w:r>
    </w:p>
    <w:p w:rsidR="0029542D" w:rsidRPr="00F44B14" w:rsidRDefault="0029542D" w:rsidP="0029542D">
      <w:pPr>
        <w:pStyle w:val="Akapitzlist"/>
        <w:ind w:left="1440"/>
        <w:rPr>
          <w:rFonts w:ascii="Arial" w:hAnsi="Arial" w:cs="Arial"/>
          <w:i/>
          <w:sz w:val="24"/>
          <w:szCs w:val="24"/>
        </w:rPr>
      </w:pPr>
    </w:p>
    <w:p w:rsidR="0029542D" w:rsidRPr="00F44B14" w:rsidRDefault="0029542D" w:rsidP="0029542D">
      <w:pPr>
        <w:pStyle w:val="Akapitzlist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 w:rsidRPr="00F44B14">
        <w:rPr>
          <w:rFonts w:ascii="Arial" w:hAnsi="Arial" w:cs="Arial"/>
          <w:sz w:val="24"/>
          <w:szCs w:val="24"/>
        </w:rPr>
        <w:t xml:space="preserve">Z kamerą wśród </w:t>
      </w:r>
      <w:r>
        <w:rPr>
          <w:rFonts w:ascii="Arial" w:hAnsi="Arial" w:cs="Arial"/>
          <w:sz w:val="24"/>
          <w:szCs w:val="24"/>
        </w:rPr>
        <w:t xml:space="preserve">pszczół 2. </w:t>
      </w:r>
    </w:p>
    <w:p w:rsidR="0029542D" w:rsidRDefault="00F114DE" w:rsidP="0029542D">
      <w:pPr>
        <w:pStyle w:val="Akapitzlist"/>
      </w:pPr>
      <w:hyperlink r:id="rId42" w:history="1">
        <w:r w:rsidR="0029542D">
          <w:rPr>
            <w:rStyle w:val="Hipercze"/>
          </w:rPr>
          <w:t>https://www.youtube.com/watch?v=PX8JKShqt9c</w:t>
        </w:r>
      </w:hyperlink>
    </w:p>
    <w:p w:rsidR="0029542D" w:rsidRDefault="0029542D" w:rsidP="0029542D">
      <w:pPr>
        <w:pStyle w:val="Akapitzlist"/>
      </w:pPr>
    </w:p>
    <w:p w:rsidR="0029542D" w:rsidRPr="00F44AB6" w:rsidRDefault="0029542D" w:rsidP="0029542D">
      <w:pPr>
        <w:pStyle w:val="Akapitzlist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 w:rsidRPr="00F44AB6">
        <w:rPr>
          <w:rFonts w:ascii="Arial" w:hAnsi="Arial" w:cs="Arial"/>
          <w:sz w:val="24"/>
          <w:szCs w:val="24"/>
        </w:rPr>
        <w:t>Ćwiczenia usprawniające pracę narządów artykulacyjnych.</w:t>
      </w:r>
    </w:p>
    <w:p w:rsidR="0029542D" w:rsidRPr="00F44AB6" w:rsidRDefault="0029542D" w:rsidP="0029542D">
      <w:pPr>
        <w:pStyle w:val="Akapitzlist"/>
        <w:numPr>
          <w:ilvl w:val="0"/>
          <w:numId w:val="25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Oblizywanie się od ucha do ucha, bo </w:t>
      </w:r>
      <w:r w:rsidRPr="00F44AB6">
        <w:rPr>
          <w:rFonts w:ascii="Arial" w:hAnsi="Arial" w:cs="Arial"/>
          <w:i/>
          <w:sz w:val="24"/>
          <w:szCs w:val="24"/>
        </w:rPr>
        <w:t>„miód jest taki dobry”</w:t>
      </w:r>
    </w:p>
    <w:p w:rsidR="0029542D" w:rsidRDefault="0029542D" w:rsidP="0029542D">
      <w:pPr>
        <w:pStyle w:val="Akapitzlist"/>
        <w:numPr>
          <w:ilvl w:val="0"/>
          <w:numId w:val="25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Naśladowanie zlizywania miodu z górnej wargi, a potem – z dolnej wargi.</w:t>
      </w:r>
    </w:p>
    <w:p w:rsidR="0029542D" w:rsidRDefault="0029542D" w:rsidP="0029542D">
      <w:pPr>
        <w:pStyle w:val="Akapitzlist"/>
        <w:numPr>
          <w:ilvl w:val="0"/>
          <w:numId w:val="25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Zlizywanie miodu spod nosa, a potem z brody.</w:t>
      </w: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pStyle w:val="Akapitzlist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Praca plastyczna. Pszczółka z rolek po papierze toaletowym. Potrzebujesz:</w:t>
      </w:r>
    </w:p>
    <w:p w:rsidR="0029542D" w:rsidRPr="00BA589E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1 rolka, klej, nożyczki oraz żółta, czarna i biała kartka.</w:t>
      </w:r>
    </w:p>
    <w:p w:rsidR="0029542D" w:rsidRDefault="0029542D" w:rsidP="0029542D">
      <w:pPr>
        <w:rPr>
          <w:rFonts w:ascii="Arial" w:hAnsi="Arial" w:cs="Arial"/>
          <w:noProof/>
          <w:color w:val="2962FF"/>
          <w:sz w:val="20"/>
          <w:szCs w:val="20"/>
          <w:lang w:eastAsia="pl-PL"/>
        </w:rPr>
      </w:pPr>
      <w:r>
        <w:rPr>
          <w:rFonts w:ascii="Arial" w:hAnsi="Arial" w:cs="Arial"/>
          <w:noProof/>
          <w:color w:val="2962FF"/>
          <w:sz w:val="20"/>
          <w:szCs w:val="20"/>
          <w:lang w:eastAsia="pl-PL"/>
        </w:rPr>
        <w:t xml:space="preserve">                      </w:t>
      </w:r>
    </w:p>
    <w:p w:rsidR="0029542D" w:rsidRDefault="0029542D" w:rsidP="0029542D">
      <w:pPr>
        <w:rPr>
          <w:rFonts w:ascii="Arial" w:hAnsi="Arial" w:cs="Arial"/>
          <w:noProof/>
          <w:color w:val="2962FF"/>
          <w:sz w:val="20"/>
          <w:szCs w:val="20"/>
          <w:lang w:eastAsia="pl-PL"/>
        </w:rPr>
      </w:pPr>
    </w:p>
    <w:p w:rsidR="0029542D" w:rsidRDefault="0029542D" w:rsidP="0029542D">
      <w:pPr>
        <w:rPr>
          <w:rFonts w:ascii="Arial" w:hAnsi="Arial" w:cs="Arial"/>
          <w:noProof/>
          <w:color w:val="2962FF"/>
          <w:sz w:val="20"/>
          <w:szCs w:val="20"/>
          <w:lang w:eastAsia="pl-PL"/>
        </w:rPr>
      </w:pPr>
    </w:p>
    <w:p w:rsidR="0029542D" w:rsidRPr="00BA589E" w:rsidRDefault="0029542D" w:rsidP="0029542D">
      <w:pPr>
        <w:rPr>
          <w:rFonts w:ascii="Arial" w:hAnsi="Arial" w:cs="Arial"/>
          <w:sz w:val="24"/>
          <w:szCs w:val="24"/>
        </w:rPr>
      </w:pPr>
      <w:r w:rsidRPr="00F66D2B">
        <w:rPr>
          <w:rFonts w:ascii="Arial" w:hAnsi="Arial" w:cs="Arial"/>
          <w:noProof/>
          <w:color w:val="2962FF"/>
          <w:sz w:val="20"/>
          <w:szCs w:val="20"/>
          <w:lang w:eastAsia="pl-PL"/>
        </w:rPr>
        <w:drawing>
          <wp:inline distT="0" distB="0" distL="0" distR="0">
            <wp:extent cx="5772727" cy="4953000"/>
            <wp:effectExtent l="19050" t="0" r="0" b="0"/>
            <wp:docPr id="38" name="Obraz 5" descr="pszczółka z rolki na Stylowi.pl">
              <a:hlinkClick xmlns:a="http://schemas.openxmlformats.org/drawingml/2006/main" r:id="rId4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szczółka z rolki na Stylowi.pl">
                      <a:hlinkClick r:id="rId4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27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Pr="006E2D00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Pr="00F44AB6" w:rsidRDefault="0029542D" w:rsidP="0029542D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29542D" w:rsidRPr="007644A5" w:rsidRDefault="0029542D" w:rsidP="0029542D">
      <w:pPr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38925" cy="8972550"/>
            <wp:effectExtent l="19050" t="0" r="9525" b="0"/>
            <wp:docPr id="3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</w:p>
    <w:p w:rsidR="0029542D" w:rsidRDefault="0029542D" w:rsidP="0029542D">
      <w:pPr>
        <w:rPr>
          <w:rFonts w:ascii="Arial" w:hAnsi="Arial" w:cs="Arial"/>
          <w:sz w:val="24"/>
          <w:szCs w:val="24"/>
        </w:rPr>
      </w:pPr>
    </w:p>
    <w:p w:rsidR="0029542D" w:rsidRPr="00FF7730" w:rsidRDefault="0029542D" w:rsidP="0029542D">
      <w:pPr>
        <w:pStyle w:val="Akapitzlist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>
        <w:lastRenderedPageBreak/>
        <w:t xml:space="preserve"> </w:t>
      </w:r>
      <w:r>
        <w:rPr>
          <w:rFonts w:ascii="Arial" w:hAnsi="Arial" w:cs="Arial"/>
        </w:rPr>
        <w:t xml:space="preserve">A teraz trochę poćwicz </w:t>
      </w:r>
      <w:r w:rsidRPr="00FF7730">
        <w:rPr>
          <w:rFonts w:ascii="Arial" w:hAnsi="Arial" w:cs="Arial"/>
        </w:rPr>
        <w:sym w:font="Wingdings" w:char="F04A"/>
      </w:r>
      <w:r>
        <w:rPr>
          <w:rFonts w:ascii="Arial" w:hAnsi="Arial" w:cs="Arial"/>
        </w:rPr>
        <w:t xml:space="preserve"> </w:t>
      </w:r>
    </w:p>
    <w:p w:rsidR="0029542D" w:rsidRDefault="00F114DE" w:rsidP="0029542D">
      <w:pPr>
        <w:pStyle w:val="Akapitzlist"/>
      </w:pPr>
      <w:hyperlink r:id="rId46" w:history="1">
        <w:r w:rsidR="0029542D">
          <w:rPr>
            <w:rStyle w:val="Hipercze"/>
          </w:rPr>
          <w:t>https://www.youtube.com/watch?v=InxomdEHL8M</w:t>
        </w:r>
      </w:hyperlink>
    </w:p>
    <w:p w:rsidR="0029542D" w:rsidRPr="00693A96" w:rsidRDefault="0029542D" w:rsidP="0029542D">
      <w:pPr>
        <w:pStyle w:val="Akapitzlist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</w:p>
    <w:p w:rsidR="0029542D" w:rsidRPr="00FF7730" w:rsidRDefault="0029542D" w:rsidP="0029542D">
      <w:pPr>
        <w:pStyle w:val="Akapitzlist"/>
        <w:rPr>
          <w:rFonts w:ascii="Arial" w:hAnsi="Arial" w:cs="Arial"/>
          <w:sz w:val="24"/>
          <w:szCs w:val="24"/>
        </w:rPr>
      </w:pPr>
    </w:p>
    <w:p w:rsidR="0029542D" w:rsidRPr="0029542D" w:rsidRDefault="0029542D" w:rsidP="002954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6100095" cy="8734425"/>
            <wp:effectExtent l="19050" t="0" r="0" b="0"/>
            <wp:docPr id="4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095" cy="873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9542D" w:rsidRPr="0029542D" w:rsidSect="004A4B7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A47034"/>
    <w:multiLevelType w:val="multilevel"/>
    <w:tmpl w:val="93689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AC0A84"/>
    <w:multiLevelType w:val="multilevel"/>
    <w:tmpl w:val="453ED5F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4FB16DE"/>
    <w:multiLevelType w:val="hybridMultilevel"/>
    <w:tmpl w:val="F2D2175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6F018F1"/>
    <w:multiLevelType w:val="multilevel"/>
    <w:tmpl w:val="0F5460C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D2B2C19"/>
    <w:multiLevelType w:val="hybridMultilevel"/>
    <w:tmpl w:val="782EE6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9C5C62"/>
    <w:multiLevelType w:val="hybridMultilevel"/>
    <w:tmpl w:val="B4A006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882152"/>
    <w:multiLevelType w:val="hybridMultilevel"/>
    <w:tmpl w:val="10529B3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21EF0C3E"/>
    <w:multiLevelType w:val="hybridMultilevel"/>
    <w:tmpl w:val="1FD8E5E0"/>
    <w:lvl w:ilvl="0" w:tplc="316428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A6C2539"/>
    <w:multiLevelType w:val="multilevel"/>
    <w:tmpl w:val="8DB2478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62A3032"/>
    <w:multiLevelType w:val="multilevel"/>
    <w:tmpl w:val="41442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A5918EE"/>
    <w:multiLevelType w:val="multilevel"/>
    <w:tmpl w:val="30069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AE75F23"/>
    <w:multiLevelType w:val="hybridMultilevel"/>
    <w:tmpl w:val="2646986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0A1140D"/>
    <w:multiLevelType w:val="hybridMultilevel"/>
    <w:tmpl w:val="1FD8E5E0"/>
    <w:lvl w:ilvl="0" w:tplc="316428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475A0CFC"/>
    <w:multiLevelType w:val="hybridMultilevel"/>
    <w:tmpl w:val="CACCAD2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77E76E7"/>
    <w:multiLevelType w:val="multilevel"/>
    <w:tmpl w:val="B4F81AD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F9D0B72"/>
    <w:multiLevelType w:val="hybridMultilevel"/>
    <w:tmpl w:val="E09AF2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FCA31E3"/>
    <w:multiLevelType w:val="multilevel"/>
    <w:tmpl w:val="FDA8B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0713D64"/>
    <w:multiLevelType w:val="hybridMultilevel"/>
    <w:tmpl w:val="ECAE5EF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84D409B"/>
    <w:multiLevelType w:val="multilevel"/>
    <w:tmpl w:val="52388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A0A03A1"/>
    <w:multiLevelType w:val="multilevel"/>
    <w:tmpl w:val="AEDEED8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DB124B9"/>
    <w:multiLevelType w:val="hybridMultilevel"/>
    <w:tmpl w:val="FC26C62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6B73DF"/>
    <w:multiLevelType w:val="hybridMultilevel"/>
    <w:tmpl w:val="7FCA01E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6C49680F"/>
    <w:multiLevelType w:val="hybridMultilevel"/>
    <w:tmpl w:val="5EF661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5AC0826"/>
    <w:multiLevelType w:val="hybridMultilevel"/>
    <w:tmpl w:val="97B8D18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  <w:lvlOverride w:ilvl="0">
      <w:lvl w:ilvl="0">
        <w:numFmt w:val="decimal"/>
        <w:lvlText w:val="%1."/>
        <w:lvlJc w:val="left"/>
      </w:lvl>
    </w:lvlOverride>
  </w:num>
  <w:num w:numId="2">
    <w:abstractNumId w:val="9"/>
  </w:num>
  <w:num w:numId="3">
    <w:abstractNumId w:val="11"/>
  </w:num>
  <w:num w:numId="4">
    <w:abstractNumId w:val="12"/>
  </w:num>
  <w:num w:numId="5">
    <w:abstractNumId w:val="17"/>
  </w:num>
  <w:num w:numId="6">
    <w:abstractNumId w:val="18"/>
  </w:num>
  <w:num w:numId="7">
    <w:abstractNumId w:val="16"/>
  </w:num>
  <w:num w:numId="8">
    <w:abstractNumId w:val="1"/>
    <w:lvlOverride w:ilvl="0">
      <w:lvl w:ilvl="0">
        <w:numFmt w:val="decimal"/>
        <w:lvlText w:val="%1."/>
        <w:lvlJc w:val="left"/>
      </w:lvl>
    </w:lvlOverride>
  </w:num>
  <w:num w:numId="9">
    <w:abstractNumId w:val="0"/>
  </w:num>
  <w:num w:numId="10">
    <w:abstractNumId w:val="14"/>
    <w:lvlOverride w:ilvl="0">
      <w:lvl w:ilvl="0">
        <w:numFmt w:val="decimal"/>
        <w:lvlText w:val="%1."/>
        <w:lvlJc w:val="left"/>
      </w:lvl>
    </w:lvlOverride>
  </w:num>
  <w:num w:numId="11">
    <w:abstractNumId w:val="8"/>
    <w:lvlOverride w:ilvl="0">
      <w:lvl w:ilvl="0">
        <w:numFmt w:val="decimal"/>
        <w:lvlText w:val="%1."/>
        <w:lvlJc w:val="left"/>
      </w:lvl>
    </w:lvlOverride>
  </w:num>
  <w:num w:numId="12">
    <w:abstractNumId w:val="10"/>
  </w:num>
  <w:num w:numId="13">
    <w:abstractNumId w:val="22"/>
  </w:num>
  <w:num w:numId="14">
    <w:abstractNumId w:val="3"/>
    <w:lvlOverride w:ilvl="0">
      <w:lvl w:ilvl="0">
        <w:numFmt w:val="decimal"/>
        <w:lvlText w:val="%1."/>
        <w:lvlJc w:val="left"/>
      </w:lvl>
    </w:lvlOverride>
  </w:num>
  <w:num w:numId="15">
    <w:abstractNumId w:val="3"/>
    <w:lvlOverride w:ilvl="0">
      <w:lvl w:ilvl="0">
        <w:numFmt w:val="decimal"/>
        <w:lvlText w:val="%1."/>
        <w:lvlJc w:val="left"/>
      </w:lvl>
    </w:lvlOverride>
  </w:num>
  <w:num w:numId="16">
    <w:abstractNumId w:val="7"/>
  </w:num>
  <w:num w:numId="17">
    <w:abstractNumId w:val="20"/>
  </w:num>
  <w:num w:numId="18">
    <w:abstractNumId w:val="4"/>
  </w:num>
  <w:num w:numId="19">
    <w:abstractNumId w:val="6"/>
  </w:num>
  <w:num w:numId="20">
    <w:abstractNumId w:val="15"/>
  </w:num>
  <w:num w:numId="21">
    <w:abstractNumId w:val="13"/>
  </w:num>
  <w:num w:numId="22">
    <w:abstractNumId w:val="21"/>
  </w:num>
  <w:num w:numId="23">
    <w:abstractNumId w:val="5"/>
  </w:num>
  <w:num w:numId="24">
    <w:abstractNumId w:val="23"/>
  </w:num>
  <w:num w:numId="2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4A4B73"/>
    <w:rsid w:val="00034C1A"/>
    <w:rsid w:val="00057323"/>
    <w:rsid w:val="001A7F89"/>
    <w:rsid w:val="00207A3B"/>
    <w:rsid w:val="0029542D"/>
    <w:rsid w:val="00317323"/>
    <w:rsid w:val="003A4446"/>
    <w:rsid w:val="00496725"/>
    <w:rsid w:val="004A4B73"/>
    <w:rsid w:val="005307D9"/>
    <w:rsid w:val="00577990"/>
    <w:rsid w:val="00600B5A"/>
    <w:rsid w:val="00643CC1"/>
    <w:rsid w:val="006D3C47"/>
    <w:rsid w:val="006F39F6"/>
    <w:rsid w:val="00761BA4"/>
    <w:rsid w:val="00875D8B"/>
    <w:rsid w:val="00894016"/>
    <w:rsid w:val="00A916B5"/>
    <w:rsid w:val="00AA3C67"/>
    <w:rsid w:val="00AD5A6F"/>
    <w:rsid w:val="00C524AB"/>
    <w:rsid w:val="00D063D7"/>
    <w:rsid w:val="00D25DD0"/>
    <w:rsid w:val="00D4725D"/>
    <w:rsid w:val="00D75414"/>
    <w:rsid w:val="00DF29F1"/>
    <w:rsid w:val="00E107EC"/>
    <w:rsid w:val="00F114DE"/>
    <w:rsid w:val="00F419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61BA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Uwydatnienie">
    <w:name w:val="Emphasis"/>
    <w:basedOn w:val="Domylnaczcionkaakapitu"/>
    <w:uiPriority w:val="20"/>
    <w:qFormat/>
    <w:rsid w:val="00D75414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D754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D75414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D25D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25DD0"/>
    <w:rPr>
      <w:rFonts w:ascii="Tahoma" w:hAnsi="Tahoma" w:cs="Tahoma"/>
      <w:sz w:val="16"/>
      <w:szCs w:val="16"/>
    </w:rPr>
  </w:style>
  <w:style w:type="character" w:styleId="Pogrubienie">
    <w:name w:val="Strong"/>
    <w:basedOn w:val="Domylnaczcionkaakapitu"/>
    <w:uiPriority w:val="22"/>
    <w:qFormat/>
    <w:rsid w:val="00DF29F1"/>
    <w:rPr>
      <w:b/>
      <w:bCs/>
    </w:rPr>
  </w:style>
  <w:style w:type="character" w:styleId="Hipercze">
    <w:name w:val="Hyperlink"/>
    <w:basedOn w:val="Domylnaczcionkaakapitu"/>
    <w:uiPriority w:val="99"/>
    <w:semiHidden/>
    <w:unhideWhenUsed/>
    <w:rsid w:val="006F39F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858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3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06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88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1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3ucDVAsz_C0" TargetMode="External"/><Relationship Id="rId18" Type="http://schemas.openxmlformats.org/officeDocument/2006/relationships/hyperlink" Target="https://www.youtube.com/watch?v=PMUUm7Xx-Fw" TargetMode="External"/><Relationship Id="rId26" Type="http://schemas.openxmlformats.org/officeDocument/2006/relationships/image" Target="media/image17.png"/><Relationship Id="rId39" Type="http://schemas.openxmlformats.org/officeDocument/2006/relationships/hyperlink" Target="https://www.youtube.com/watch?v=LMLSxZJTNnE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dRcEprzTxTA" TargetMode="External"/><Relationship Id="rId34" Type="http://schemas.openxmlformats.org/officeDocument/2006/relationships/image" Target="media/image23.jpeg"/><Relationship Id="rId42" Type="http://schemas.openxmlformats.org/officeDocument/2006/relationships/hyperlink" Target="https://www.youtube.com/watch?v=PX8JKShqt9c" TargetMode="External"/><Relationship Id="rId47" Type="http://schemas.openxmlformats.org/officeDocument/2006/relationships/image" Target="media/image31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hyperlink" Target="https://www.youtube.com/watch?v=ydO2B-hQllk" TargetMode="External"/><Relationship Id="rId38" Type="http://schemas.openxmlformats.org/officeDocument/2006/relationships/hyperlink" Target="https://www.youtube.com/watch?v=935UBEm0gg0" TargetMode="External"/><Relationship Id="rId46" Type="http://schemas.openxmlformats.org/officeDocument/2006/relationships/hyperlink" Target="https://www.youtube.com/watch?v=InxomdEHL8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7.png"/><Relationship Id="rId45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1.jpeg"/><Relationship Id="rId44" Type="http://schemas.openxmlformats.org/officeDocument/2006/relationships/image" Target="media/image29.jpe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BVGS0RAsQLE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hyperlink" Target="https://www.youtube.com/watch?v=9iOLdoHhLpc&amp;feature=youtu.be" TargetMode="External"/><Relationship Id="rId35" Type="http://schemas.openxmlformats.org/officeDocument/2006/relationships/image" Target="media/image24.jpeg"/><Relationship Id="rId43" Type="http://schemas.openxmlformats.org/officeDocument/2006/relationships/hyperlink" Target="https://www.google.pl/url?sa=i&amp;url=http://stylowi.pl/41741530&amp;psig=AOvVaw27iAJeKk2CefaWP2x0qu0G&amp;ust=1585421626821000&amp;source=images&amp;cd=vfe&amp;ved=0CAIQjRxqFwoTCIDHofmpu-gCFQAAAAAdAAAAABAU" TargetMode="External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138ADD-F2E5-4972-99F2-8B38C5C10D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762</Words>
  <Characters>4574</Characters>
  <Application>Microsoft Office Word</Application>
  <DocSecurity>0</DocSecurity>
  <Lines>38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Paweł</dc:creator>
  <cp:lastModifiedBy>Paweł</cp:lastModifiedBy>
  <cp:revision>2</cp:revision>
  <dcterms:created xsi:type="dcterms:W3CDTF">2020-03-29T18:48:00Z</dcterms:created>
  <dcterms:modified xsi:type="dcterms:W3CDTF">2020-03-29T18:48:00Z</dcterms:modified>
</cp:coreProperties>
</file>